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268BF" w14:textId="715A6463" w:rsidR="008B031C" w:rsidRDefault="008B031C" w:rsidP="0037578A">
      <w:pPr>
        <w:rPr>
          <w:sz w:val="56"/>
          <w:szCs w:val="56"/>
        </w:rPr>
      </w:pPr>
      <w:bookmarkStart w:id="0" w:name="_Toc48189656"/>
    </w:p>
    <w:p w14:paraId="2F005227" w14:textId="77777777" w:rsidR="00566F51" w:rsidRDefault="00566F51" w:rsidP="00523566">
      <w:pPr>
        <w:rPr>
          <w:sz w:val="56"/>
        </w:rPr>
      </w:pPr>
    </w:p>
    <w:p w14:paraId="304F1A5C" w14:textId="6B3F00D4" w:rsidR="00626051" w:rsidRPr="00626051" w:rsidRDefault="00626051" w:rsidP="00626051">
      <w:pPr>
        <w:rPr>
          <w:sz w:val="56"/>
        </w:rPr>
      </w:pPr>
      <w:r w:rsidRPr="00626051">
        <w:rPr>
          <w:sz w:val="56"/>
        </w:rPr>
        <w:t xml:space="preserve">Skole-hjem-samarbeid ved </w:t>
      </w:r>
    </w:p>
    <w:p w14:paraId="65B3139C" w14:textId="77777777" w:rsidR="00626051" w:rsidRPr="00626051" w:rsidRDefault="00626051" w:rsidP="00626051">
      <w:pPr>
        <w:rPr>
          <w:sz w:val="56"/>
        </w:rPr>
      </w:pPr>
      <w:r w:rsidRPr="00626051">
        <w:rPr>
          <w:sz w:val="56"/>
        </w:rPr>
        <w:t xml:space="preserve">forebygging og oppfølging av </w:t>
      </w:r>
    </w:p>
    <w:p w14:paraId="7A2D4CAE" w14:textId="0FC8998C" w:rsidR="00183625" w:rsidRPr="0095772E" w:rsidRDefault="00626051" w:rsidP="460567AB">
      <w:pPr>
        <w:rPr>
          <w:sz w:val="56"/>
          <w:szCs w:val="56"/>
        </w:rPr>
        <w:sectPr w:rsidR="00183625" w:rsidRPr="0095772E" w:rsidSect="0003365E">
          <w:footerReference w:type="default" r:id="rId12"/>
          <w:pgSz w:w="11901" w:h="16840"/>
          <w:pgMar w:top="1021" w:right="2268" w:bottom="1247" w:left="1418" w:header="0" w:footer="680" w:gutter="0"/>
          <w:pgNumType w:chapStyle="1"/>
          <w:cols w:space="708"/>
          <w:titlePg/>
          <w:docGrid w:linePitch="299"/>
        </w:sectPr>
      </w:pPr>
      <w:r w:rsidRPr="460567AB">
        <w:rPr>
          <w:sz w:val="56"/>
          <w:szCs w:val="56"/>
        </w:rPr>
        <w:t>skolefravær</w:t>
      </w:r>
      <w:r w:rsidR="00130A98" w:rsidRPr="460567AB">
        <w:rPr>
          <w:sz w:val="56"/>
          <w:szCs w:val="56"/>
        </w:rPr>
        <w:t>:</w:t>
      </w:r>
      <w:r w:rsidRPr="460567AB">
        <w:rPr>
          <w:sz w:val="56"/>
          <w:szCs w:val="56"/>
        </w:rPr>
        <w:t xml:space="preserve"> </w:t>
      </w:r>
      <w:r w:rsidR="0095772E" w:rsidRPr="460567AB">
        <w:rPr>
          <w:sz w:val="56"/>
          <w:szCs w:val="56"/>
        </w:rPr>
        <w:t>e</w:t>
      </w:r>
      <w:r w:rsidRPr="460567AB">
        <w:rPr>
          <w:sz w:val="56"/>
          <w:szCs w:val="56"/>
        </w:rPr>
        <w:t xml:space="preserve">n </w:t>
      </w:r>
      <w:r w:rsidR="00A30714">
        <w:rPr>
          <w:sz w:val="56"/>
          <w:szCs w:val="56"/>
        </w:rPr>
        <w:t>flermetodisk</w:t>
      </w:r>
      <w:r w:rsidRPr="460567AB">
        <w:rPr>
          <w:sz w:val="56"/>
          <w:szCs w:val="56"/>
        </w:rPr>
        <w:t xml:space="preserve"> systematisk oversikt </w:t>
      </w:r>
    </w:p>
    <w:p w14:paraId="0E2CDC7A" w14:textId="77777777" w:rsidR="00BF224B" w:rsidRDefault="00BF224B">
      <w:pPr>
        <w:rPr>
          <w:rStyle w:val="instruksjonstekst2"/>
          <w:b/>
        </w:rPr>
      </w:pPr>
    </w:p>
    <w:tbl>
      <w:tblPr>
        <w:tblStyle w:val="Rutenettabelllys"/>
        <w:tblW w:w="9214" w:type="dxa"/>
        <w:tblLayout w:type="fixed"/>
        <w:tblLook w:val="04A0" w:firstRow="1" w:lastRow="0" w:firstColumn="1" w:lastColumn="0" w:noHBand="0" w:noVBand="1"/>
      </w:tblPr>
      <w:tblGrid>
        <w:gridCol w:w="2187"/>
        <w:gridCol w:w="7027"/>
      </w:tblGrid>
      <w:tr w:rsidR="000419B9" w:rsidRPr="00C44F0E" w14:paraId="6DB7EABD" w14:textId="77777777" w:rsidTr="00593F98">
        <w:tc>
          <w:tcPr>
            <w:tcW w:w="2187" w:type="dxa"/>
          </w:tcPr>
          <w:p w14:paraId="6A12DFDA" w14:textId="77777777" w:rsidR="00A64171" w:rsidRPr="00C44F0E" w:rsidRDefault="00A64171" w:rsidP="009742FC">
            <w:pPr>
              <w:pStyle w:val="KolofonBoldleft"/>
              <w:rPr>
                <w:sz w:val="22"/>
              </w:rPr>
            </w:pPr>
            <w:r w:rsidRPr="00C44F0E">
              <w:rPr>
                <w:sz w:val="22"/>
              </w:rPr>
              <w:t>Utgitt av</w:t>
            </w:r>
          </w:p>
          <w:p w14:paraId="71229C7D" w14:textId="77777777" w:rsidR="00A64171" w:rsidRPr="00C44F0E" w:rsidRDefault="00A64171" w:rsidP="009742FC">
            <w:pPr>
              <w:pStyle w:val="KolofonBoldleft"/>
              <w:rPr>
                <w:sz w:val="22"/>
              </w:rPr>
            </w:pPr>
          </w:p>
          <w:p w14:paraId="57DA4FA2" w14:textId="77777777" w:rsidR="000419B9" w:rsidRPr="00C44F0E" w:rsidRDefault="000419B9" w:rsidP="009742FC">
            <w:pPr>
              <w:pStyle w:val="KolofonBoldleft"/>
              <w:rPr>
                <w:sz w:val="22"/>
              </w:rPr>
            </w:pPr>
            <w:r w:rsidRPr="00C44F0E">
              <w:rPr>
                <w:sz w:val="22"/>
              </w:rPr>
              <w:t xml:space="preserve">Tittel </w:t>
            </w:r>
          </w:p>
        </w:tc>
        <w:tc>
          <w:tcPr>
            <w:tcW w:w="7027" w:type="dxa"/>
          </w:tcPr>
          <w:p w14:paraId="6D2DED2A" w14:textId="77777777" w:rsidR="00A64171" w:rsidRPr="00C44F0E" w:rsidRDefault="00A64171" w:rsidP="009742FC">
            <w:pPr>
              <w:pStyle w:val="Kolofonnormalright"/>
              <w:rPr>
                <w:sz w:val="22"/>
                <w:lang w:val="nb-NO"/>
              </w:rPr>
            </w:pPr>
            <w:r w:rsidRPr="00C44F0E">
              <w:rPr>
                <w:sz w:val="22"/>
                <w:lang w:val="nb-NO"/>
              </w:rPr>
              <w:t>Folkehelseinstituttet</w:t>
            </w:r>
          </w:p>
          <w:p w14:paraId="15F05301" w14:textId="77777777" w:rsidR="00A64171" w:rsidRPr="00C44F0E" w:rsidRDefault="009A6707" w:rsidP="009742FC">
            <w:pPr>
              <w:pStyle w:val="Kolofonnormalright"/>
              <w:rPr>
                <w:sz w:val="22"/>
                <w:lang w:val="nb-NO"/>
              </w:rPr>
            </w:pPr>
            <w:r w:rsidRPr="00C44F0E">
              <w:rPr>
                <w:sz w:val="22"/>
                <w:lang w:val="nb-NO"/>
              </w:rPr>
              <w:t>Område for helsetjenester</w:t>
            </w:r>
          </w:p>
          <w:p w14:paraId="3FAD12D2" w14:textId="1550F012" w:rsidR="000419B9" w:rsidRPr="00C44F0E" w:rsidRDefault="0095772E" w:rsidP="0015315A">
            <w:pPr>
              <w:pStyle w:val="Kolofonnormalright"/>
              <w:rPr>
                <w:sz w:val="22"/>
                <w:lang w:val="nb-NO"/>
              </w:rPr>
            </w:pPr>
            <w:r w:rsidRPr="0095772E">
              <w:rPr>
                <w:sz w:val="22"/>
                <w:lang w:val="nb-NO"/>
              </w:rPr>
              <w:t xml:space="preserve">Skole-hjem-samarbeid ved forebygging og oppfølging av skolefravær: en </w:t>
            </w:r>
            <w:r w:rsidR="001357B4" w:rsidRPr="001357B4">
              <w:rPr>
                <w:sz w:val="22"/>
                <w:lang w:val="nb-NO"/>
              </w:rPr>
              <w:t xml:space="preserve">flermetodisk </w:t>
            </w:r>
            <w:r w:rsidRPr="0095772E">
              <w:rPr>
                <w:sz w:val="22"/>
                <w:lang w:val="nb-NO"/>
              </w:rPr>
              <w:t>systematisk oversikt</w:t>
            </w:r>
            <w:r w:rsidR="000419B9" w:rsidRPr="00C44F0E">
              <w:rPr>
                <w:rStyle w:val="instruksjonstekst2"/>
                <w:sz w:val="22"/>
                <w:highlight w:val="yellow"/>
              </w:rPr>
              <w:t xml:space="preserve"> </w:t>
            </w:r>
          </w:p>
        </w:tc>
      </w:tr>
      <w:tr w:rsidR="000419B9" w:rsidRPr="00934460" w14:paraId="1D1547A8" w14:textId="77777777" w:rsidTr="00593F98">
        <w:tc>
          <w:tcPr>
            <w:tcW w:w="2187" w:type="dxa"/>
          </w:tcPr>
          <w:p w14:paraId="43B53671" w14:textId="77777777" w:rsidR="000419B9" w:rsidRPr="00C44F0E" w:rsidRDefault="000419B9" w:rsidP="009742FC">
            <w:pPr>
              <w:pStyle w:val="KolofonBoldleft"/>
              <w:rPr>
                <w:sz w:val="22"/>
                <w:lang w:val="nb-NO"/>
              </w:rPr>
            </w:pPr>
            <w:r w:rsidRPr="00C44F0E">
              <w:rPr>
                <w:sz w:val="22"/>
                <w:lang w:val="nb-NO"/>
              </w:rPr>
              <w:t>English title</w:t>
            </w:r>
          </w:p>
        </w:tc>
        <w:tc>
          <w:tcPr>
            <w:tcW w:w="7027" w:type="dxa"/>
          </w:tcPr>
          <w:p w14:paraId="19F6688A" w14:textId="6D9A4A8B" w:rsidR="000419B9" w:rsidRPr="008629E7" w:rsidRDefault="008629E7" w:rsidP="008B031C">
            <w:pPr>
              <w:tabs>
                <w:tab w:val="clear" w:pos="510"/>
              </w:tabs>
              <w:rPr>
                <w:lang w:val="en-GB"/>
              </w:rPr>
            </w:pPr>
            <w:r w:rsidRPr="008629E7">
              <w:rPr>
                <w:lang w:val="en-GB"/>
              </w:rPr>
              <w:t>School-home collaboration in the prevention and follow-up of school absenteeism: a mixed-methods systematic review</w:t>
            </w:r>
          </w:p>
        </w:tc>
      </w:tr>
      <w:tr w:rsidR="00A64171" w:rsidRPr="00C44F0E" w14:paraId="36368CF5" w14:textId="77777777" w:rsidTr="00593F98">
        <w:tc>
          <w:tcPr>
            <w:tcW w:w="2187" w:type="dxa"/>
          </w:tcPr>
          <w:p w14:paraId="546AC37C" w14:textId="77777777" w:rsidR="00A64171" w:rsidRPr="00C44F0E" w:rsidRDefault="00A64171" w:rsidP="009742FC">
            <w:pPr>
              <w:pStyle w:val="KolofonBoldleft"/>
              <w:rPr>
                <w:sz w:val="22"/>
                <w:lang w:val="nb-NO"/>
              </w:rPr>
            </w:pPr>
            <w:r w:rsidRPr="00C44F0E">
              <w:rPr>
                <w:sz w:val="22"/>
                <w:lang w:val="nb-NO"/>
              </w:rPr>
              <w:t>Ansvarlig</w:t>
            </w:r>
          </w:p>
        </w:tc>
        <w:tc>
          <w:tcPr>
            <w:tcW w:w="7027" w:type="dxa"/>
          </w:tcPr>
          <w:p w14:paraId="1EDA4284" w14:textId="388FFD2A" w:rsidR="00A64171" w:rsidRPr="00C44F0E" w:rsidRDefault="007C0CE1" w:rsidP="00E1413A">
            <w:pPr>
              <w:pStyle w:val="Kolofonnormalright"/>
              <w:rPr>
                <w:sz w:val="22"/>
              </w:rPr>
            </w:pPr>
            <w:r>
              <w:rPr>
                <w:noProof w:val="0"/>
                <w:sz w:val="22"/>
                <w:szCs w:val="22"/>
                <w:lang w:val="nb-NO"/>
              </w:rPr>
              <w:t>Guri Rørtveit</w:t>
            </w:r>
            <w:r w:rsidRPr="00831505">
              <w:rPr>
                <w:noProof w:val="0"/>
                <w:sz w:val="22"/>
                <w:szCs w:val="22"/>
                <w:lang w:val="nb-NO"/>
              </w:rPr>
              <w:t xml:space="preserve">, </w:t>
            </w:r>
            <w:r w:rsidR="00A64171" w:rsidRPr="00C44F0E">
              <w:rPr>
                <w:sz w:val="22"/>
              </w:rPr>
              <w:t>direktør</w:t>
            </w:r>
          </w:p>
        </w:tc>
      </w:tr>
      <w:tr w:rsidR="00A64171" w:rsidRPr="00C44F0E" w14:paraId="329BE7CF" w14:textId="77777777" w:rsidTr="00593F98">
        <w:tc>
          <w:tcPr>
            <w:tcW w:w="2187" w:type="dxa"/>
          </w:tcPr>
          <w:p w14:paraId="65CA6606" w14:textId="77777777" w:rsidR="00A64171" w:rsidRPr="00C44F0E" w:rsidRDefault="00A64171">
            <w:pPr>
              <w:pStyle w:val="KolofonBoldleft"/>
              <w:rPr>
                <w:sz w:val="22"/>
              </w:rPr>
            </w:pPr>
            <w:r w:rsidRPr="00C44F0E">
              <w:rPr>
                <w:sz w:val="22"/>
              </w:rPr>
              <w:t>Forfattere</w:t>
            </w:r>
          </w:p>
          <w:p w14:paraId="20B8D7E9" w14:textId="77777777" w:rsidR="00A64171" w:rsidRPr="00C44F0E" w:rsidRDefault="00A64171">
            <w:pPr>
              <w:pStyle w:val="KolofonBoldleft"/>
              <w:rPr>
                <w:sz w:val="22"/>
              </w:rPr>
            </w:pPr>
          </w:p>
          <w:p w14:paraId="6E3FD66A" w14:textId="77777777" w:rsidR="00A64171" w:rsidRPr="00C44F0E" w:rsidRDefault="00A64171">
            <w:pPr>
              <w:pStyle w:val="KolofonBoldleft"/>
              <w:rPr>
                <w:sz w:val="22"/>
              </w:rPr>
            </w:pPr>
          </w:p>
          <w:p w14:paraId="2211995F" w14:textId="77777777" w:rsidR="00A64171" w:rsidRPr="00C44F0E" w:rsidRDefault="00A64171">
            <w:pPr>
              <w:pStyle w:val="KolofonBoldleft"/>
              <w:rPr>
                <w:sz w:val="22"/>
              </w:rPr>
            </w:pPr>
          </w:p>
          <w:p w14:paraId="1835848A" w14:textId="77777777" w:rsidR="00A64171" w:rsidRPr="00C44F0E" w:rsidRDefault="00A64171" w:rsidP="009742FC">
            <w:pPr>
              <w:pStyle w:val="KolofonBoldleft"/>
              <w:rPr>
                <w:sz w:val="22"/>
              </w:rPr>
            </w:pPr>
          </w:p>
        </w:tc>
        <w:tc>
          <w:tcPr>
            <w:tcW w:w="7027" w:type="dxa"/>
          </w:tcPr>
          <w:p w14:paraId="0D60C46D" w14:textId="149FF998" w:rsidR="00DD770E" w:rsidRPr="005B53A4" w:rsidRDefault="00E11301" w:rsidP="009742FC">
            <w:pPr>
              <w:pStyle w:val="Kolofonnormalright"/>
              <w:rPr>
                <w:sz w:val="22"/>
                <w:lang w:val="nb-NO"/>
              </w:rPr>
            </w:pPr>
            <w:r w:rsidRPr="005B53A4">
              <w:rPr>
                <w:sz w:val="22"/>
                <w:lang w:val="nb-NO"/>
              </w:rPr>
              <w:t>Heid Nøkleby</w:t>
            </w:r>
            <w:r w:rsidR="00A64171" w:rsidRPr="005B53A4">
              <w:rPr>
                <w:sz w:val="22"/>
                <w:lang w:val="nb-NO"/>
              </w:rPr>
              <w:t xml:space="preserve">, </w:t>
            </w:r>
            <w:r w:rsidR="00374029">
              <w:rPr>
                <w:sz w:val="22"/>
                <w:lang w:val="nb-NO"/>
              </w:rPr>
              <w:t>Folkehelseinstituttet</w:t>
            </w:r>
            <w:r w:rsidR="009B1A26">
              <w:rPr>
                <w:sz w:val="22"/>
                <w:lang w:val="nb-NO"/>
              </w:rPr>
              <w:t xml:space="preserve">, </w:t>
            </w:r>
            <w:r w:rsidR="00A64171" w:rsidRPr="005B53A4">
              <w:rPr>
                <w:sz w:val="22"/>
                <w:lang w:val="nb-NO"/>
              </w:rPr>
              <w:t>prosjektleder,</w:t>
            </w:r>
          </w:p>
          <w:p w14:paraId="06AEDA20" w14:textId="0D1C0B86" w:rsidR="00DF4DC4" w:rsidRPr="005B53A4" w:rsidRDefault="00DF4DC4" w:rsidP="00DF4DC4">
            <w:pPr>
              <w:pStyle w:val="Kolofonnormalright"/>
              <w:rPr>
                <w:sz w:val="22"/>
                <w:lang w:val="nb-NO"/>
              </w:rPr>
            </w:pPr>
            <w:r w:rsidRPr="005B53A4">
              <w:rPr>
                <w:sz w:val="22"/>
                <w:lang w:val="nb-NO"/>
              </w:rPr>
              <w:t xml:space="preserve">May Irene Furunes Klippen, </w:t>
            </w:r>
            <w:r w:rsidR="00374029">
              <w:rPr>
                <w:sz w:val="22"/>
                <w:lang w:val="nb-NO"/>
              </w:rPr>
              <w:t>Kunnskapssenter for utdanning, Universitetet i Stavanger</w:t>
            </w:r>
            <w:r w:rsidR="009B1A26">
              <w:rPr>
                <w:sz w:val="22"/>
                <w:lang w:val="nb-NO"/>
              </w:rPr>
              <w:t>,</w:t>
            </w:r>
          </w:p>
          <w:p w14:paraId="7CF29EAA" w14:textId="5113E9A3" w:rsidR="00DF4DC4" w:rsidRPr="005B53A4" w:rsidRDefault="00DF4DC4" w:rsidP="00DF4DC4">
            <w:pPr>
              <w:pStyle w:val="Kolofonnormalright"/>
              <w:rPr>
                <w:sz w:val="22"/>
                <w:lang w:val="nb-NO"/>
              </w:rPr>
            </w:pPr>
            <w:r w:rsidRPr="005B53A4">
              <w:rPr>
                <w:sz w:val="22"/>
                <w:lang w:val="nb-NO"/>
              </w:rPr>
              <w:t>Morten Bergsten Njå</w:t>
            </w:r>
            <w:r w:rsidR="009B1A26">
              <w:rPr>
                <w:sz w:val="22"/>
                <w:lang w:val="nb-NO"/>
              </w:rPr>
              <w:t xml:space="preserve">, </w:t>
            </w:r>
            <w:r w:rsidR="00374029">
              <w:rPr>
                <w:sz w:val="22"/>
                <w:lang w:val="nb-NO"/>
              </w:rPr>
              <w:t>Kunnskapssenter for utdanning, Universitetet i Stavanger,</w:t>
            </w:r>
          </w:p>
          <w:p w14:paraId="6F25452C" w14:textId="713153DF" w:rsidR="00A64171" w:rsidRPr="005B53A4" w:rsidRDefault="00DD770E" w:rsidP="009742FC">
            <w:pPr>
              <w:pStyle w:val="Kolofonnormalright"/>
              <w:rPr>
                <w:sz w:val="22"/>
                <w:lang w:val="nb-NO"/>
              </w:rPr>
            </w:pPr>
            <w:r w:rsidRPr="005B53A4">
              <w:rPr>
                <w:sz w:val="22"/>
                <w:lang w:val="nb-NO"/>
              </w:rPr>
              <w:t>Lars Jørun Langøien</w:t>
            </w:r>
            <w:r w:rsidR="009B1A26">
              <w:rPr>
                <w:sz w:val="22"/>
                <w:lang w:val="nb-NO"/>
              </w:rPr>
              <w:t xml:space="preserve">, </w:t>
            </w:r>
            <w:r w:rsidR="00374029">
              <w:rPr>
                <w:sz w:val="22"/>
                <w:lang w:val="nb-NO"/>
              </w:rPr>
              <w:t>Folkehelseinstituttet</w:t>
            </w:r>
            <w:r w:rsidR="009B1A26">
              <w:rPr>
                <w:sz w:val="22"/>
                <w:lang w:val="nb-NO"/>
              </w:rPr>
              <w:t>,</w:t>
            </w:r>
          </w:p>
          <w:p w14:paraId="03DB9B54" w14:textId="6F6D723E" w:rsidR="00A64171" w:rsidRPr="005B53A4" w:rsidRDefault="00E11301" w:rsidP="009742FC">
            <w:pPr>
              <w:pStyle w:val="Kolofonnormalright"/>
              <w:rPr>
                <w:sz w:val="22"/>
                <w:lang w:val="nb-NO"/>
              </w:rPr>
            </w:pPr>
            <w:r w:rsidRPr="005B53A4">
              <w:rPr>
                <w:sz w:val="22"/>
                <w:lang w:val="nb-NO"/>
              </w:rPr>
              <w:t>Christine</w:t>
            </w:r>
            <w:r w:rsidR="00A64171" w:rsidRPr="005B53A4">
              <w:rPr>
                <w:sz w:val="22"/>
                <w:lang w:val="nb-NO"/>
              </w:rPr>
              <w:t xml:space="preserve"> </w:t>
            </w:r>
            <w:r w:rsidR="00DD770E" w:rsidRPr="005B53A4">
              <w:rPr>
                <w:sz w:val="22"/>
                <w:lang w:val="nb-NO"/>
              </w:rPr>
              <w:t>Hillestad Hestevik</w:t>
            </w:r>
            <w:r w:rsidR="00A64171" w:rsidRPr="005B53A4">
              <w:rPr>
                <w:sz w:val="22"/>
                <w:lang w:val="nb-NO"/>
              </w:rPr>
              <w:t xml:space="preserve">, </w:t>
            </w:r>
            <w:r w:rsidR="00374029">
              <w:rPr>
                <w:sz w:val="22"/>
                <w:lang w:val="nb-NO"/>
              </w:rPr>
              <w:t>Folkehelseinstituttet</w:t>
            </w:r>
            <w:r w:rsidR="009B1A26">
              <w:rPr>
                <w:sz w:val="22"/>
                <w:lang w:val="nb-NO"/>
              </w:rPr>
              <w:t>,</w:t>
            </w:r>
          </w:p>
          <w:p w14:paraId="03280D89" w14:textId="03D4E760" w:rsidR="00425236" w:rsidRPr="00915D18" w:rsidRDefault="005B53A4" w:rsidP="00AC02D6">
            <w:pPr>
              <w:pStyle w:val="Kolofonnormalright"/>
              <w:rPr>
                <w:sz w:val="22"/>
                <w:lang w:val="nb-NO"/>
              </w:rPr>
            </w:pPr>
            <w:r>
              <w:rPr>
                <w:sz w:val="22"/>
                <w:lang w:val="nb-NO"/>
              </w:rPr>
              <w:t xml:space="preserve">Gunnhild </w:t>
            </w:r>
            <w:r w:rsidR="00610C4A">
              <w:rPr>
                <w:sz w:val="22"/>
                <w:lang w:val="nb-NO"/>
              </w:rPr>
              <w:t>Berdal</w:t>
            </w:r>
            <w:r w:rsidR="009B1A26">
              <w:rPr>
                <w:sz w:val="22"/>
                <w:lang w:val="nb-NO"/>
              </w:rPr>
              <w:t xml:space="preserve">; </w:t>
            </w:r>
            <w:r w:rsidR="00374029">
              <w:rPr>
                <w:sz w:val="22"/>
                <w:lang w:val="nb-NO"/>
              </w:rPr>
              <w:t>Folkehelseinstituttet</w:t>
            </w:r>
          </w:p>
        </w:tc>
      </w:tr>
      <w:tr w:rsidR="00FD1445" w:rsidRPr="00C44F0E" w14:paraId="2C901D68" w14:textId="77777777" w:rsidTr="00593F98">
        <w:tc>
          <w:tcPr>
            <w:tcW w:w="2187" w:type="dxa"/>
          </w:tcPr>
          <w:p w14:paraId="29DF143C" w14:textId="7DBF872F" w:rsidR="00FD1445" w:rsidRPr="00C44F0E" w:rsidRDefault="000E4ED8">
            <w:pPr>
              <w:pStyle w:val="KolofonBoldleft"/>
              <w:rPr>
                <w:sz w:val="22"/>
              </w:rPr>
            </w:pPr>
            <w:r w:rsidRPr="00C44F0E">
              <w:rPr>
                <w:sz w:val="22"/>
              </w:rPr>
              <w:t>ISBN</w:t>
            </w:r>
          </w:p>
        </w:tc>
        <w:tc>
          <w:tcPr>
            <w:tcW w:w="7027" w:type="dxa"/>
          </w:tcPr>
          <w:p w14:paraId="6E1812A4" w14:textId="3588274C" w:rsidR="00FD1445" w:rsidRPr="005B53A4" w:rsidRDefault="00FD1445" w:rsidP="009742FC">
            <w:pPr>
              <w:pStyle w:val="Kolofonnormalright"/>
              <w:rPr>
                <w:sz w:val="22"/>
                <w:lang w:val="nb-NO"/>
              </w:rPr>
            </w:pPr>
            <w:r w:rsidRPr="00FD1445">
              <w:rPr>
                <w:sz w:val="22"/>
                <w:lang w:val="nb-NO"/>
              </w:rPr>
              <w:t>978-82-8406-583-0</w:t>
            </w:r>
          </w:p>
        </w:tc>
      </w:tr>
      <w:tr w:rsidR="00BB5484" w:rsidRPr="00C44F0E" w14:paraId="6A6E4D28" w14:textId="77777777" w:rsidTr="00593F98">
        <w:tc>
          <w:tcPr>
            <w:tcW w:w="2187" w:type="dxa"/>
          </w:tcPr>
          <w:p w14:paraId="7E13089E" w14:textId="7AC03251" w:rsidR="00BB5484" w:rsidRPr="00C44F0E" w:rsidRDefault="00BB5484">
            <w:pPr>
              <w:pStyle w:val="KolofonBoldleft"/>
              <w:rPr>
                <w:sz w:val="22"/>
              </w:rPr>
            </w:pPr>
            <w:r>
              <w:rPr>
                <w:sz w:val="22"/>
              </w:rPr>
              <w:t>DOI</w:t>
            </w:r>
          </w:p>
        </w:tc>
        <w:tc>
          <w:tcPr>
            <w:tcW w:w="7027" w:type="dxa"/>
          </w:tcPr>
          <w:p w14:paraId="750F60A2" w14:textId="247E717C" w:rsidR="00BB5484" w:rsidRDefault="00B2537D" w:rsidP="009742FC">
            <w:pPr>
              <w:pStyle w:val="Kolofonnormalright"/>
              <w:rPr>
                <w:sz w:val="22"/>
                <w:lang w:val="nb-NO"/>
              </w:rPr>
            </w:pPr>
            <w:hyperlink r:id="rId13" w:history="1">
              <w:r w:rsidRPr="00737118">
                <w:rPr>
                  <w:rStyle w:val="Hyperkobling"/>
                  <w:rFonts w:ascii="Cambria" w:hAnsi="Cambria"/>
                  <w:sz w:val="22"/>
                  <w:lang w:val="nb-NO"/>
                </w:rPr>
                <w:t>https://doi.org/10.21349/6mz8-e263</w:t>
              </w:r>
            </w:hyperlink>
          </w:p>
          <w:p w14:paraId="3B3E91DB" w14:textId="7E7C4561" w:rsidR="00B2537D" w:rsidRPr="00FD1445" w:rsidRDefault="00611BA6" w:rsidP="009742FC">
            <w:pPr>
              <w:pStyle w:val="Kolofonnormalright"/>
              <w:rPr>
                <w:sz w:val="22"/>
                <w:lang w:val="nb-NO"/>
              </w:rPr>
            </w:pPr>
            <w:r w:rsidRPr="00130E82">
              <w:rPr>
                <w:sz w:val="22"/>
                <w:lang w:val="nb-NO"/>
              </w:rPr>
              <w:t>(permanent lenke i Nasjonalt vitenarkiv)</w:t>
            </w:r>
          </w:p>
        </w:tc>
      </w:tr>
      <w:tr w:rsidR="00A64171" w:rsidRPr="00C44F0E" w14:paraId="0FA9BF0B" w14:textId="77777777" w:rsidTr="00593F98">
        <w:tc>
          <w:tcPr>
            <w:tcW w:w="2187" w:type="dxa"/>
          </w:tcPr>
          <w:p w14:paraId="32716450" w14:textId="77777777" w:rsidR="00A64171" w:rsidRPr="00C44F0E" w:rsidRDefault="00A64171" w:rsidP="009742FC">
            <w:pPr>
              <w:pStyle w:val="KolofonBoldleft"/>
              <w:rPr>
                <w:sz w:val="22"/>
              </w:rPr>
            </w:pPr>
            <w:r w:rsidRPr="00C44F0E">
              <w:rPr>
                <w:sz w:val="22"/>
              </w:rPr>
              <w:t>Publikasjonstype</w:t>
            </w:r>
          </w:p>
        </w:tc>
        <w:tc>
          <w:tcPr>
            <w:tcW w:w="7027" w:type="dxa"/>
          </w:tcPr>
          <w:p w14:paraId="4322231C" w14:textId="77777777" w:rsidR="00A64171" w:rsidRPr="00C44F0E" w:rsidRDefault="00AC02D6" w:rsidP="00AC02D6">
            <w:pPr>
              <w:pStyle w:val="Kolofonnormalright"/>
              <w:rPr>
                <w:sz w:val="22"/>
              </w:rPr>
            </w:pPr>
            <w:r>
              <w:rPr>
                <w:sz w:val="22"/>
              </w:rPr>
              <w:t xml:space="preserve">Systematisk oversikt </w:t>
            </w:r>
          </w:p>
        </w:tc>
      </w:tr>
      <w:tr w:rsidR="00A64171" w:rsidRPr="00C44F0E" w14:paraId="7584C7E9" w14:textId="77777777" w:rsidTr="00593F98">
        <w:tc>
          <w:tcPr>
            <w:tcW w:w="2187" w:type="dxa"/>
          </w:tcPr>
          <w:p w14:paraId="7E12C29D" w14:textId="77777777" w:rsidR="00A64171" w:rsidRPr="004262BB" w:rsidRDefault="00A64171" w:rsidP="009742FC">
            <w:pPr>
              <w:pStyle w:val="KolofonBoldleft"/>
              <w:rPr>
                <w:sz w:val="22"/>
              </w:rPr>
            </w:pPr>
            <w:r w:rsidRPr="004262BB">
              <w:rPr>
                <w:sz w:val="22"/>
              </w:rPr>
              <w:t>Antall sider</w:t>
            </w:r>
          </w:p>
        </w:tc>
        <w:tc>
          <w:tcPr>
            <w:tcW w:w="7027" w:type="dxa"/>
          </w:tcPr>
          <w:p w14:paraId="30C0F507" w14:textId="236160EE" w:rsidR="00A64171" w:rsidRPr="004262BB" w:rsidRDefault="00CF1117" w:rsidP="00E7741E">
            <w:pPr>
              <w:pStyle w:val="Kolofonnormalright"/>
              <w:rPr>
                <w:sz w:val="22"/>
                <w:lang w:val="nb-NO"/>
              </w:rPr>
            </w:pPr>
            <w:r w:rsidRPr="004262BB">
              <w:rPr>
                <w:sz w:val="22"/>
              </w:rPr>
              <w:t>8</w:t>
            </w:r>
            <w:r w:rsidR="00CC1D85" w:rsidRPr="004262BB">
              <w:rPr>
                <w:sz w:val="22"/>
              </w:rPr>
              <w:t>6</w:t>
            </w:r>
            <w:r w:rsidR="00A64171" w:rsidRPr="004262BB">
              <w:rPr>
                <w:sz w:val="22"/>
                <w:lang w:val="nb-NO"/>
              </w:rPr>
              <w:t xml:space="preserve"> (</w:t>
            </w:r>
            <w:r w:rsidR="00863DA6" w:rsidRPr="004262BB">
              <w:rPr>
                <w:sz w:val="22"/>
              </w:rPr>
              <w:t>1</w:t>
            </w:r>
            <w:r w:rsidR="00CC1D85" w:rsidRPr="004262BB">
              <w:rPr>
                <w:sz w:val="22"/>
              </w:rPr>
              <w:t>13</w:t>
            </w:r>
            <w:r w:rsidR="00863DA6" w:rsidRPr="004262BB">
              <w:rPr>
                <w:sz w:val="22"/>
              </w:rPr>
              <w:t xml:space="preserve"> </w:t>
            </w:r>
            <w:r w:rsidR="00A64171" w:rsidRPr="004262BB">
              <w:rPr>
                <w:sz w:val="22"/>
                <w:lang w:val="nb-NO"/>
              </w:rPr>
              <w:t>inklusiv vedlegg)</w:t>
            </w:r>
            <w:r w:rsidR="001203EB" w:rsidRPr="004262BB">
              <w:rPr>
                <w:sz w:val="22"/>
                <w:lang w:val="nb-NO"/>
              </w:rPr>
              <w:t xml:space="preserve"> </w:t>
            </w:r>
          </w:p>
        </w:tc>
      </w:tr>
      <w:tr w:rsidR="00A64171" w:rsidRPr="00C44F0E" w14:paraId="5B227B18" w14:textId="77777777" w:rsidTr="00593F98">
        <w:tc>
          <w:tcPr>
            <w:tcW w:w="2187" w:type="dxa"/>
          </w:tcPr>
          <w:p w14:paraId="01F62298" w14:textId="77777777" w:rsidR="00A64171" w:rsidRPr="00C44F0E" w:rsidRDefault="00A64171" w:rsidP="009742FC">
            <w:pPr>
              <w:pStyle w:val="KolofonBoldleft"/>
              <w:rPr>
                <w:sz w:val="22"/>
              </w:rPr>
            </w:pPr>
            <w:r w:rsidRPr="00C44F0E">
              <w:rPr>
                <w:sz w:val="22"/>
              </w:rPr>
              <w:t>Oppdragsgiver</w:t>
            </w:r>
          </w:p>
        </w:tc>
        <w:tc>
          <w:tcPr>
            <w:tcW w:w="7027" w:type="dxa"/>
          </w:tcPr>
          <w:p w14:paraId="5A99D8E4" w14:textId="6DDDB1C8" w:rsidR="00A64171" w:rsidRPr="00C44F0E" w:rsidRDefault="00DB4AF3" w:rsidP="007511D6">
            <w:pPr>
              <w:pStyle w:val="Kolofonnormalright"/>
              <w:rPr>
                <w:sz w:val="22"/>
                <w:lang w:val="nb-NO"/>
              </w:rPr>
            </w:pPr>
            <w:r>
              <w:rPr>
                <w:sz w:val="22"/>
              </w:rPr>
              <w:t>Utdanningsdirektoratet</w:t>
            </w:r>
            <w:r w:rsidR="00A64171" w:rsidRPr="00C44F0E">
              <w:rPr>
                <w:sz w:val="22"/>
                <w:lang w:val="nb-NO"/>
              </w:rPr>
              <w:t xml:space="preserve"> </w:t>
            </w:r>
          </w:p>
        </w:tc>
      </w:tr>
      <w:tr w:rsidR="00A64171" w:rsidRPr="00C37254" w14:paraId="4D5EAB1D" w14:textId="77777777" w:rsidTr="00593F98">
        <w:tc>
          <w:tcPr>
            <w:tcW w:w="2187" w:type="dxa"/>
          </w:tcPr>
          <w:p w14:paraId="54D93783" w14:textId="77777777" w:rsidR="00A64171" w:rsidRPr="00FA3A0E" w:rsidRDefault="00A64171" w:rsidP="009742FC">
            <w:pPr>
              <w:pStyle w:val="KolofonBoldleft"/>
              <w:rPr>
                <w:sz w:val="22"/>
              </w:rPr>
            </w:pPr>
            <w:r w:rsidRPr="00FA3A0E">
              <w:rPr>
                <w:sz w:val="22"/>
              </w:rPr>
              <w:t>Emneord(MeSH)</w:t>
            </w:r>
          </w:p>
        </w:tc>
        <w:tc>
          <w:tcPr>
            <w:tcW w:w="7027" w:type="dxa"/>
          </w:tcPr>
          <w:p w14:paraId="2C3376BB" w14:textId="08C92DD7" w:rsidR="00A64171" w:rsidRPr="009C4F65" w:rsidRDefault="6E756B70" w:rsidP="00C37B3C">
            <w:pPr>
              <w:tabs>
                <w:tab w:val="clear" w:pos="510"/>
              </w:tabs>
              <w:rPr>
                <w:lang w:val="en-GB"/>
              </w:rPr>
            </w:pPr>
            <w:r w:rsidRPr="2AB5D325">
              <w:rPr>
                <w:lang w:val="en-GB"/>
              </w:rPr>
              <w:t>Students; Absenteeism; Student Dropouts/</w:t>
            </w:r>
          </w:p>
        </w:tc>
      </w:tr>
      <w:tr w:rsidR="00A64171" w:rsidRPr="0025274C" w14:paraId="4839AA4A" w14:textId="77777777" w:rsidTr="00593F98">
        <w:tc>
          <w:tcPr>
            <w:tcW w:w="2187" w:type="dxa"/>
          </w:tcPr>
          <w:p w14:paraId="43D766CE" w14:textId="77777777" w:rsidR="00A64171" w:rsidRPr="00C44F0E" w:rsidRDefault="00A64171" w:rsidP="009742FC">
            <w:pPr>
              <w:pStyle w:val="KolofonBoldleft"/>
              <w:rPr>
                <w:sz w:val="22"/>
              </w:rPr>
            </w:pPr>
            <w:r w:rsidRPr="00C44F0E">
              <w:rPr>
                <w:sz w:val="22"/>
              </w:rPr>
              <w:t>Sitering</w:t>
            </w:r>
          </w:p>
          <w:p w14:paraId="398FBC8F" w14:textId="77777777" w:rsidR="00A64171" w:rsidRPr="00C44F0E" w:rsidRDefault="00A64171" w:rsidP="009742FC">
            <w:pPr>
              <w:pStyle w:val="KolofonBoldleft"/>
              <w:rPr>
                <w:sz w:val="22"/>
              </w:rPr>
            </w:pPr>
          </w:p>
          <w:p w14:paraId="5A419DFA" w14:textId="77777777" w:rsidR="00A64171" w:rsidRPr="00C44F0E" w:rsidRDefault="00A64171" w:rsidP="009742FC">
            <w:pPr>
              <w:pStyle w:val="KolofonBoldleft"/>
              <w:rPr>
                <w:sz w:val="22"/>
              </w:rPr>
            </w:pPr>
          </w:p>
          <w:p w14:paraId="22566C78" w14:textId="77777777" w:rsidR="00A64171" w:rsidRPr="00C44F0E" w:rsidRDefault="00A64171" w:rsidP="009742FC">
            <w:pPr>
              <w:pStyle w:val="KolofonBoldleft"/>
              <w:rPr>
                <w:sz w:val="22"/>
              </w:rPr>
            </w:pPr>
          </w:p>
          <w:p w14:paraId="688BF99A" w14:textId="77777777" w:rsidR="00A64171" w:rsidRPr="00C44F0E" w:rsidRDefault="00A64171" w:rsidP="009742FC">
            <w:pPr>
              <w:pStyle w:val="KolofonBoldleft"/>
              <w:rPr>
                <w:sz w:val="22"/>
              </w:rPr>
            </w:pPr>
          </w:p>
        </w:tc>
        <w:tc>
          <w:tcPr>
            <w:tcW w:w="7027" w:type="dxa"/>
          </w:tcPr>
          <w:p w14:paraId="5CF38A1F" w14:textId="40A79FD4" w:rsidR="00A64171" w:rsidRPr="0032342B" w:rsidRDefault="00633AC8" w:rsidP="009742FC">
            <w:pPr>
              <w:pStyle w:val="Kolofonnormalright"/>
              <w:rPr>
                <w:sz w:val="22"/>
                <w:highlight w:val="yellow"/>
                <w:lang w:val="nb-NO"/>
              </w:rPr>
            </w:pPr>
            <w:r w:rsidRPr="001357B4">
              <w:rPr>
                <w:sz w:val="22"/>
                <w:lang w:val="nb-NO"/>
              </w:rPr>
              <w:t>Nøkleby H,</w:t>
            </w:r>
            <w:r w:rsidR="00DF4DC4" w:rsidRPr="001357B4">
              <w:rPr>
                <w:sz w:val="22"/>
                <w:lang w:val="nb-NO"/>
              </w:rPr>
              <w:t xml:space="preserve"> Klippen MIF, Njå MB,</w:t>
            </w:r>
            <w:r w:rsidRPr="001357B4">
              <w:rPr>
                <w:sz w:val="22"/>
                <w:lang w:val="nb-NO"/>
              </w:rPr>
              <w:t xml:space="preserve"> Langøien LJ, Hestevik CH, </w:t>
            </w:r>
            <w:r w:rsidR="0032342B" w:rsidRPr="001357B4">
              <w:rPr>
                <w:sz w:val="22"/>
                <w:lang w:val="nb-NO"/>
              </w:rPr>
              <w:t xml:space="preserve">Berdal G. </w:t>
            </w:r>
            <w:r w:rsidR="0025274C" w:rsidRPr="001357B4">
              <w:rPr>
                <w:sz w:val="22"/>
                <w:lang w:val="nb-NO"/>
              </w:rPr>
              <w:t xml:space="preserve">Skole-hjem-samarbeid ved forebygging og oppfølging av skolefravær: en </w:t>
            </w:r>
            <w:r w:rsidR="001357B4" w:rsidRPr="001357B4">
              <w:rPr>
                <w:sz w:val="22"/>
                <w:lang w:val="nb-NO"/>
              </w:rPr>
              <w:t xml:space="preserve">flermetodisk </w:t>
            </w:r>
            <w:r w:rsidR="0025274C" w:rsidRPr="001357B4">
              <w:rPr>
                <w:sz w:val="22"/>
                <w:lang w:val="nb-NO"/>
              </w:rPr>
              <w:t xml:space="preserve">systematisk oversikt. </w:t>
            </w:r>
            <w:r w:rsidR="00A64171" w:rsidRPr="008B3645">
              <w:rPr>
                <w:sz w:val="22"/>
              </w:rPr>
              <w:t>[</w:t>
            </w:r>
            <w:r w:rsidR="0025274C" w:rsidRPr="0025274C">
              <w:rPr>
                <w:sz w:val="22"/>
              </w:rPr>
              <w:t>School-home collaboration in the prevention and follow-up of school absenteeism: a mixed-methods systematic review</w:t>
            </w:r>
            <w:r w:rsidR="00A64171" w:rsidRPr="008B3645">
              <w:rPr>
                <w:sz w:val="22"/>
              </w:rPr>
              <w:t xml:space="preserve">]. </w:t>
            </w:r>
            <w:r w:rsidR="00A64171" w:rsidRPr="0025274C">
              <w:rPr>
                <w:sz w:val="22"/>
              </w:rPr>
              <w:t xml:space="preserve">Oslo: </w:t>
            </w:r>
            <w:r w:rsidR="00FB5D34" w:rsidRPr="0025274C">
              <w:rPr>
                <w:sz w:val="22"/>
              </w:rPr>
              <w:t>Folkehelseinstituttet</w:t>
            </w:r>
            <w:r w:rsidR="00A64171" w:rsidRPr="0025274C">
              <w:rPr>
                <w:sz w:val="22"/>
              </w:rPr>
              <w:t>, 20</w:t>
            </w:r>
            <w:r w:rsidR="0025274C">
              <w:rPr>
                <w:sz w:val="22"/>
              </w:rPr>
              <w:t>26</w:t>
            </w:r>
            <w:r w:rsidR="00A64171" w:rsidRPr="0025274C">
              <w:rPr>
                <w:sz w:val="22"/>
              </w:rPr>
              <w:t>.</w:t>
            </w:r>
          </w:p>
          <w:p w14:paraId="0606A6CD" w14:textId="77777777" w:rsidR="00A64171" w:rsidRPr="0025274C" w:rsidRDefault="00A64171" w:rsidP="008206B0">
            <w:pPr>
              <w:tabs>
                <w:tab w:val="clear" w:pos="510"/>
              </w:tabs>
              <w:rPr>
                <w:lang w:val="en-US"/>
              </w:rPr>
            </w:pPr>
          </w:p>
        </w:tc>
      </w:tr>
    </w:tbl>
    <w:p w14:paraId="339A1A91" w14:textId="77777777" w:rsidR="005652B6" w:rsidRDefault="005652B6" w:rsidP="006E2A34">
      <w:pPr>
        <w:pStyle w:val="Overskrift1"/>
      </w:pPr>
      <w:bookmarkStart w:id="1" w:name="_Toc210900919"/>
      <w:bookmarkStart w:id="2" w:name="_Toc210900971"/>
      <w:bookmarkStart w:id="3" w:name="_Toc230764104"/>
      <w:bookmarkStart w:id="4" w:name="_Toc150253110"/>
      <w:bookmarkStart w:id="5" w:name="_Toc14748544"/>
      <w:bookmarkStart w:id="6" w:name="_Toc14750098"/>
      <w:bookmarkEnd w:id="0"/>
      <w:r>
        <w:lastRenderedPageBreak/>
        <w:t>Innhold</w:t>
      </w:r>
      <w:bookmarkEnd w:id="1"/>
      <w:bookmarkEnd w:id="2"/>
      <w:bookmarkEnd w:id="3"/>
    </w:p>
    <w:sdt>
      <w:sdtPr>
        <w:rPr>
          <w:rFonts w:ascii="Cambria" w:eastAsia="Times New Roman" w:hAnsi="Cambria" w:cs="Times New Roman"/>
          <w:b w:val="0"/>
          <w:bCs w:val="0"/>
          <w:color w:val="auto"/>
          <w:sz w:val="22"/>
          <w:szCs w:val="21"/>
        </w:rPr>
        <w:id w:val="1654876469"/>
        <w:docPartObj>
          <w:docPartGallery w:val="Table of Contents"/>
          <w:docPartUnique/>
        </w:docPartObj>
      </w:sdtPr>
      <w:sdtEndPr>
        <w:rPr>
          <w:szCs w:val="22"/>
        </w:rPr>
      </w:sdtEndPr>
      <w:sdtContent>
        <w:p w14:paraId="650D3230" w14:textId="283C20D3" w:rsidR="00C43B3D" w:rsidRDefault="00C43B3D">
          <w:pPr>
            <w:pStyle w:val="Overskriftforinnholdsfortegnelse"/>
          </w:pPr>
          <w:r>
            <w:t>Innhold</w:t>
          </w:r>
        </w:p>
        <w:p w14:paraId="088DC526" w14:textId="0822F02F" w:rsidR="00E3775B" w:rsidRDefault="002B4062">
          <w:pPr>
            <w:pStyle w:val="INNH1"/>
            <w:rPr>
              <w:rFonts w:asciiTheme="minorHAnsi" w:eastAsiaTheme="minorEastAsia" w:hAnsiTheme="minorHAnsi" w:cstheme="minorBidi"/>
              <w:b w:val="0"/>
              <w:caps w:val="0"/>
              <w:noProof/>
              <w:spacing w:val="0"/>
              <w:kern w:val="2"/>
              <w:sz w:val="24"/>
              <w:szCs w:val="24"/>
              <w:lang w:val="nb-NO"/>
              <w14:ligatures w14:val="standardContextual"/>
            </w:rPr>
          </w:pPr>
          <w:r>
            <w:rPr>
              <w:b w:val="0"/>
              <w:caps w:val="0"/>
            </w:rPr>
            <w:fldChar w:fldCharType="begin"/>
          </w:r>
          <w:r>
            <w:rPr>
              <w:b w:val="0"/>
              <w:caps w:val="0"/>
            </w:rPr>
            <w:instrText xml:space="preserve"> TOC \o "1-2" \h \z \u </w:instrText>
          </w:r>
          <w:r>
            <w:rPr>
              <w:b w:val="0"/>
              <w:caps w:val="0"/>
            </w:rPr>
            <w:fldChar w:fldCharType="separate"/>
          </w:r>
          <w:hyperlink w:anchor="_Toc230764104" w:history="1">
            <w:r w:rsidR="00E3775B" w:rsidRPr="000C6760">
              <w:rPr>
                <w:rStyle w:val="Hyperkobling"/>
                <w:noProof/>
              </w:rPr>
              <w:t>Innhold</w:t>
            </w:r>
            <w:r w:rsidR="00E3775B">
              <w:rPr>
                <w:noProof/>
                <w:webHidden/>
              </w:rPr>
              <w:tab/>
            </w:r>
            <w:r w:rsidR="00E3775B">
              <w:rPr>
                <w:noProof/>
                <w:webHidden/>
              </w:rPr>
              <w:fldChar w:fldCharType="begin"/>
            </w:r>
            <w:r w:rsidR="00E3775B">
              <w:rPr>
                <w:noProof/>
                <w:webHidden/>
              </w:rPr>
              <w:instrText xml:space="preserve"> PAGEREF _Toc230764104 \h </w:instrText>
            </w:r>
            <w:r w:rsidR="00E3775B">
              <w:rPr>
                <w:noProof/>
                <w:webHidden/>
              </w:rPr>
            </w:r>
            <w:r w:rsidR="00E3775B">
              <w:rPr>
                <w:noProof/>
                <w:webHidden/>
              </w:rPr>
              <w:fldChar w:fldCharType="separate"/>
            </w:r>
            <w:r w:rsidR="00E3775B">
              <w:rPr>
                <w:noProof/>
                <w:webHidden/>
              </w:rPr>
              <w:t>3</w:t>
            </w:r>
            <w:r w:rsidR="00E3775B">
              <w:rPr>
                <w:noProof/>
                <w:webHidden/>
              </w:rPr>
              <w:fldChar w:fldCharType="end"/>
            </w:r>
          </w:hyperlink>
        </w:p>
        <w:p w14:paraId="41D0EB1E" w14:textId="20878D39"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05" w:history="1">
            <w:r w:rsidRPr="000C6760">
              <w:rPr>
                <w:rStyle w:val="Hyperkobling"/>
                <w:noProof/>
              </w:rPr>
              <w:t>Hovedbudskap</w:t>
            </w:r>
            <w:r>
              <w:rPr>
                <w:noProof/>
                <w:webHidden/>
              </w:rPr>
              <w:tab/>
            </w:r>
            <w:r>
              <w:rPr>
                <w:noProof/>
                <w:webHidden/>
              </w:rPr>
              <w:fldChar w:fldCharType="begin"/>
            </w:r>
            <w:r>
              <w:rPr>
                <w:noProof/>
                <w:webHidden/>
              </w:rPr>
              <w:instrText xml:space="preserve"> PAGEREF _Toc230764105 \h </w:instrText>
            </w:r>
            <w:r>
              <w:rPr>
                <w:noProof/>
                <w:webHidden/>
              </w:rPr>
            </w:r>
            <w:r>
              <w:rPr>
                <w:noProof/>
                <w:webHidden/>
              </w:rPr>
              <w:fldChar w:fldCharType="separate"/>
            </w:r>
            <w:r>
              <w:rPr>
                <w:noProof/>
                <w:webHidden/>
              </w:rPr>
              <w:t>5</w:t>
            </w:r>
            <w:r>
              <w:rPr>
                <w:noProof/>
                <w:webHidden/>
              </w:rPr>
              <w:fldChar w:fldCharType="end"/>
            </w:r>
          </w:hyperlink>
        </w:p>
        <w:p w14:paraId="06D8AD1A" w14:textId="698617BE"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06" w:history="1">
            <w:r w:rsidRPr="000C6760">
              <w:rPr>
                <w:rStyle w:val="Hyperkobling"/>
                <w:noProof/>
              </w:rPr>
              <w:t>Sammendrag</w:t>
            </w:r>
            <w:r>
              <w:rPr>
                <w:noProof/>
                <w:webHidden/>
              </w:rPr>
              <w:tab/>
            </w:r>
            <w:r>
              <w:rPr>
                <w:noProof/>
                <w:webHidden/>
              </w:rPr>
              <w:fldChar w:fldCharType="begin"/>
            </w:r>
            <w:r>
              <w:rPr>
                <w:noProof/>
                <w:webHidden/>
              </w:rPr>
              <w:instrText xml:space="preserve"> PAGEREF _Toc230764106 \h </w:instrText>
            </w:r>
            <w:r>
              <w:rPr>
                <w:noProof/>
                <w:webHidden/>
              </w:rPr>
            </w:r>
            <w:r>
              <w:rPr>
                <w:noProof/>
                <w:webHidden/>
              </w:rPr>
              <w:fldChar w:fldCharType="separate"/>
            </w:r>
            <w:r>
              <w:rPr>
                <w:noProof/>
                <w:webHidden/>
              </w:rPr>
              <w:t>6</w:t>
            </w:r>
            <w:r>
              <w:rPr>
                <w:noProof/>
                <w:webHidden/>
              </w:rPr>
              <w:fldChar w:fldCharType="end"/>
            </w:r>
          </w:hyperlink>
        </w:p>
        <w:p w14:paraId="417571B2" w14:textId="234E4785"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07" w:history="1">
            <w:r w:rsidRPr="000C6760">
              <w:rPr>
                <w:rStyle w:val="Hyperkobling"/>
                <w:noProof/>
              </w:rPr>
              <w:t>Key messages</w:t>
            </w:r>
            <w:r>
              <w:rPr>
                <w:noProof/>
                <w:webHidden/>
              </w:rPr>
              <w:tab/>
            </w:r>
            <w:r>
              <w:rPr>
                <w:noProof/>
                <w:webHidden/>
              </w:rPr>
              <w:fldChar w:fldCharType="begin"/>
            </w:r>
            <w:r>
              <w:rPr>
                <w:noProof/>
                <w:webHidden/>
              </w:rPr>
              <w:instrText xml:space="preserve"> PAGEREF _Toc230764107 \h </w:instrText>
            </w:r>
            <w:r>
              <w:rPr>
                <w:noProof/>
                <w:webHidden/>
              </w:rPr>
            </w:r>
            <w:r>
              <w:rPr>
                <w:noProof/>
                <w:webHidden/>
              </w:rPr>
              <w:fldChar w:fldCharType="separate"/>
            </w:r>
            <w:r>
              <w:rPr>
                <w:noProof/>
                <w:webHidden/>
              </w:rPr>
              <w:t>9</w:t>
            </w:r>
            <w:r>
              <w:rPr>
                <w:noProof/>
                <w:webHidden/>
              </w:rPr>
              <w:fldChar w:fldCharType="end"/>
            </w:r>
          </w:hyperlink>
        </w:p>
        <w:p w14:paraId="51979CCB" w14:textId="4D6FCF84"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08" w:history="1">
            <w:r w:rsidRPr="000C6760">
              <w:rPr>
                <w:rStyle w:val="Hyperkobling"/>
                <w:noProof/>
              </w:rPr>
              <w:t>Executive summary (English)</w:t>
            </w:r>
            <w:r>
              <w:rPr>
                <w:noProof/>
                <w:webHidden/>
              </w:rPr>
              <w:tab/>
            </w:r>
            <w:r>
              <w:rPr>
                <w:noProof/>
                <w:webHidden/>
              </w:rPr>
              <w:fldChar w:fldCharType="begin"/>
            </w:r>
            <w:r>
              <w:rPr>
                <w:noProof/>
                <w:webHidden/>
              </w:rPr>
              <w:instrText xml:space="preserve"> PAGEREF _Toc230764108 \h </w:instrText>
            </w:r>
            <w:r>
              <w:rPr>
                <w:noProof/>
                <w:webHidden/>
              </w:rPr>
            </w:r>
            <w:r>
              <w:rPr>
                <w:noProof/>
                <w:webHidden/>
              </w:rPr>
              <w:fldChar w:fldCharType="separate"/>
            </w:r>
            <w:r>
              <w:rPr>
                <w:noProof/>
                <w:webHidden/>
              </w:rPr>
              <w:t>10</w:t>
            </w:r>
            <w:r>
              <w:rPr>
                <w:noProof/>
                <w:webHidden/>
              </w:rPr>
              <w:fldChar w:fldCharType="end"/>
            </w:r>
          </w:hyperlink>
        </w:p>
        <w:p w14:paraId="4066FD80" w14:textId="18967544"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09" w:history="1">
            <w:r w:rsidRPr="000C6760">
              <w:rPr>
                <w:rStyle w:val="Hyperkobling"/>
                <w:noProof/>
              </w:rPr>
              <w:t>Forord</w:t>
            </w:r>
            <w:r>
              <w:rPr>
                <w:noProof/>
                <w:webHidden/>
              </w:rPr>
              <w:tab/>
            </w:r>
            <w:r>
              <w:rPr>
                <w:noProof/>
                <w:webHidden/>
              </w:rPr>
              <w:fldChar w:fldCharType="begin"/>
            </w:r>
            <w:r>
              <w:rPr>
                <w:noProof/>
                <w:webHidden/>
              </w:rPr>
              <w:instrText xml:space="preserve"> PAGEREF _Toc230764109 \h </w:instrText>
            </w:r>
            <w:r>
              <w:rPr>
                <w:noProof/>
                <w:webHidden/>
              </w:rPr>
            </w:r>
            <w:r>
              <w:rPr>
                <w:noProof/>
                <w:webHidden/>
              </w:rPr>
              <w:fldChar w:fldCharType="separate"/>
            </w:r>
            <w:r>
              <w:rPr>
                <w:noProof/>
                <w:webHidden/>
              </w:rPr>
              <w:t>13</w:t>
            </w:r>
            <w:r>
              <w:rPr>
                <w:noProof/>
                <w:webHidden/>
              </w:rPr>
              <w:fldChar w:fldCharType="end"/>
            </w:r>
          </w:hyperlink>
        </w:p>
        <w:p w14:paraId="4A17E49A" w14:textId="051E6EA1"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10" w:history="1">
            <w:r w:rsidRPr="000C6760">
              <w:rPr>
                <w:rStyle w:val="Hyperkobling"/>
                <w:noProof/>
              </w:rPr>
              <w:t>Innledning</w:t>
            </w:r>
            <w:r>
              <w:rPr>
                <w:noProof/>
                <w:webHidden/>
              </w:rPr>
              <w:tab/>
            </w:r>
            <w:r>
              <w:rPr>
                <w:noProof/>
                <w:webHidden/>
              </w:rPr>
              <w:fldChar w:fldCharType="begin"/>
            </w:r>
            <w:r>
              <w:rPr>
                <w:noProof/>
                <w:webHidden/>
              </w:rPr>
              <w:instrText xml:space="preserve"> PAGEREF _Toc230764110 \h </w:instrText>
            </w:r>
            <w:r>
              <w:rPr>
                <w:noProof/>
                <w:webHidden/>
              </w:rPr>
            </w:r>
            <w:r>
              <w:rPr>
                <w:noProof/>
                <w:webHidden/>
              </w:rPr>
              <w:fldChar w:fldCharType="separate"/>
            </w:r>
            <w:r>
              <w:rPr>
                <w:noProof/>
                <w:webHidden/>
              </w:rPr>
              <w:t>14</w:t>
            </w:r>
            <w:r>
              <w:rPr>
                <w:noProof/>
                <w:webHidden/>
              </w:rPr>
              <w:fldChar w:fldCharType="end"/>
            </w:r>
          </w:hyperlink>
        </w:p>
        <w:p w14:paraId="11A9BE44" w14:textId="7D049A24"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1" w:history="1">
            <w:r w:rsidRPr="000C6760">
              <w:rPr>
                <w:rStyle w:val="Hyperkobling"/>
                <w:noProof/>
              </w:rPr>
              <w:t>Beskrivelse av problemet</w:t>
            </w:r>
            <w:r>
              <w:rPr>
                <w:noProof/>
                <w:webHidden/>
              </w:rPr>
              <w:tab/>
            </w:r>
            <w:r>
              <w:rPr>
                <w:noProof/>
                <w:webHidden/>
              </w:rPr>
              <w:fldChar w:fldCharType="begin"/>
            </w:r>
            <w:r>
              <w:rPr>
                <w:noProof/>
                <w:webHidden/>
              </w:rPr>
              <w:instrText xml:space="preserve"> PAGEREF _Toc230764111 \h </w:instrText>
            </w:r>
            <w:r>
              <w:rPr>
                <w:noProof/>
                <w:webHidden/>
              </w:rPr>
            </w:r>
            <w:r>
              <w:rPr>
                <w:noProof/>
                <w:webHidden/>
              </w:rPr>
              <w:fldChar w:fldCharType="separate"/>
            </w:r>
            <w:r>
              <w:rPr>
                <w:noProof/>
                <w:webHidden/>
              </w:rPr>
              <w:t>14</w:t>
            </w:r>
            <w:r>
              <w:rPr>
                <w:noProof/>
                <w:webHidden/>
              </w:rPr>
              <w:fldChar w:fldCharType="end"/>
            </w:r>
          </w:hyperlink>
        </w:p>
        <w:p w14:paraId="37F4F3C5" w14:textId="1EC5C5E8"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2" w:history="1">
            <w:r w:rsidRPr="000C6760">
              <w:rPr>
                <w:rStyle w:val="Hyperkobling"/>
                <w:noProof/>
              </w:rPr>
              <w:t>Beskrivelse av tiltaket</w:t>
            </w:r>
            <w:r>
              <w:rPr>
                <w:noProof/>
                <w:webHidden/>
              </w:rPr>
              <w:tab/>
            </w:r>
            <w:r>
              <w:rPr>
                <w:noProof/>
                <w:webHidden/>
              </w:rPr>
              <w:fldChar w:fldCharType="begin"/>
            </w:r>
            <w:r>
              <w:rPr>
                <w:noProof/>
                <w:webHidden/>
              </w:rPr>
              <w:instrText xml:space="preserve"> PAGEREF _Toc230764112 \h </w:instrText>
            </w:r>
            <w:r>
              <w:rPr>
                <w:noProof/>
                <w:webHidden/>
              </w:rPr>
            </w:r>
            <w:r>
              <w:rPr>
                <w:noProof/>
                <w:webHidden/>
              </w:rPr>
              <w:fldChar w:fldCharType="separate"/>
            </w:r>
            <w:r>
              <w:rPr>
                <w:noProof/>
                <w:webHidden/>
              </w:rPr>
              <w:t>20</w:t>
            </w:r>
            <w:r>
              <w:rPr>
                <w:noProof/>
                <w:webHidden/>
              </w:rPr>
              <w:fldChar w:fldCharType="end"/>
            </w:r>
          </w:hyperlink>
        </w:p>
        <w:p w14:paraId="4B38A7D4" w14:textId="316B4261"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3" w:history="1">
            <w:r w:rsidRPr="000C6760">
              <w:rPr>
                <w:rStyle w:val="Hyperkobling"/>
                <w:noProof/>
              </w:rPr>
              <w:t>Hvorfor er det viktig å utføre denne kunnskapsoppsummeringen?</w:t>
            </w:r>
            <w:r>
              <w:rPr>
                <w:noProof/>
                <w:webHidden/>
              </w:rPr>
              <w:tab/>
            </w:r>
            <w:r>
              <w:rPr>
                <w:noProof/>
                <w:webHidden/>
              </w:rPr>
              <w:fldChar w:fldCharType="begin"/>
            </w:r>
            <w:r>
              <w:rPr>
                <w:noProof/>
                <w:webHidden/>
              </w:rPr>
              <w:instrText xml:space="preserve"> PAGEREF _Toc230764113 \h </w:instrText>
            </w:r>
            <w:r>
              <w:rPr>
                <w:noProof/>
                <w:webHidden/>
              </w:rPr>
            </w:r>
            <w:r>
              <w:rPr>
                <w:noProof/>
                <w:webHidden/>
              </w:rPr>
              <w:fldChar w:fldCharType="separate"/>
            </w:r>
            <w:r>
              <w:rPr>
                <w:noProof/>
                <w:webHidden/>
              </w:rPr>
              <w:t>21</w:t>
            </w:r>
            <w:r>
              <w:rPr>
                <w:noProof/>
                <w:webHidden/>
              </w:rPr>
              <w:fldChar w:fldCharType="end"/>
            </w:r>
          </w:hyperlink>
        </w:p>
        <w:p w14:paraId="578B52FF" w14:textId="3B9228E2"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4" w:history="1">
            <w:r w:rsidRPr="000C6760">
              <w:rPr>
                <w:rStyle w:val="Hyperkobling"/>
                <w:noProof/>
              </w:rPr>
              <w:t>Mål og problemstilling</w:t>
            </w:r>
            <w:r>
              <w:rPr>
                <w:noProof/>
                <w:webHidden/>
              </w:rPr>
              <w:tab/>
            </w:r>
            <w:r>
              <w:rPr>
                <w:noProof/>
                <w:webHidden/>
              </w:rPr>
              <w:fldChar w:fldCharType="begin"/>
            </w:r>
            <w:r>
              <w:rPr>
                <w:noProof/>
                <w:webHidden/>
              </w:rPr>
              <w:instrText xml:space="preserve"> PAGEREF _Toc230764114 \h </w:instrText>
            </w:r>
            <w:r>
              <w:rPr>
                <w:noProof/>
                <w:webHidden/>
              </w:rPr>
            </w:r>
            <w:r>
              <w:rPr>
                <w:noProof/>
                <w:webHidden/>
              </w:rPr>
              <w:fldChar w:fldCharType="separate"/>
            </w:r>
            <w:r>
              <w:rPr>
                <w:noProof/>
                <w:webHidden/>
              </w:rPr>
              <w:t>22</w:t>
            </w:r>
            <w:r>
              <w:rPr>
                <w:noProof/>
                <w:webHidden/>
              </w:rPr>
              <w:fldChar w:fldCharType="end"/>
            </w:r>
          </w:hyperlink>
        </w:p>
        <w:p w14:paraId="16FBD875" w14:textId="6F85D341"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15" w:history="1">
            <w:r w:rsidRPr="000C6760">
              <w:rPr>
                <w:rStyle w:val="Hyperkobling"/>
                <w:noProof/>
              </w:rPr>
              <w:t>Metode</w:t>
            </w:r>
            <w:r>
              <w:rPr>
                <w:noProof/>
                <w:webHidden/>
              </w:rPr>
              <w:tab/>
            </w:r>
            <w:r>
              <w:rPr>
                <w:noProof/>
                <w:webHidden/>
              </w:rPr>
              <w:fldChar w:fldCharType="begin"/>
            </w:r>
            <w:r>
              <w:rPr>
                <w:noProof/>
                <w:webHidden/>
              </w:rPr>
              <w:instrText xml:space="preserve"> PAGEREF _Toc230764115 \h </w:instrText>
            </w:r>
            <w:r>
              <w:rPr>
                <w:noProof/>
                <w:webHidden/>
              </w:rPr>
            </w:r>
            <w:r>
              <w:rPr>
                <w:noProof/>
                <w:webHidden/>
              </w:rPr>
              <w:fldChar w:fldCharType="separate"/>
            </w:r>
            <w:r>
              <w:rPr>
                <w:noProof/>
                <w:webHidden/>
              </w:rPr>
              <w:t>23</w:t>
            </w:r>
            <w:r>
              <w:rPr>
                <w:noProof/>
                <w:webHidden/>
              </w:rPr>
              <w:fldChar w:fldCharType="end"/>
            </w:r>
          </w:hyperlink>
        </w:p>
        <w:p w14:paraId="56ABAF7C" w14:textId="1B7C0181"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6" w:history="1">
            <w:r w:rsidRPr="000C6760">
              <w:rPr>
                <w:rStyle w:val="Hyperkobling"/>
                <w:noProof/>
              </w:rPr>
              <w:t>Prosjektplan</w:t>
            </w:r>
            <w:r>
              <w:rPr>
                <w:noProof/>
                <w:webHidden/>
              </w:rPr>
              <w:tab/>
            </w:r>
            <w:r>
              <w:rPr>
                <w:noProof/>
                <w:webHidden/>
              </w:rPr>
              <w:fldChar w:fldCharType="begin"/>
            </w:r>
            <w:r>
              <w:rPr>
                <w:noProof/>
                <w:webHidden/>
              </w:rPr>
              <w:instrText xml:space="preserve"> PAGEREF _Toc230764116 \h </w:instrText>
            </w:r>
            <w:r>
              <w:rPr>
                <w:noProof/>
                <w:webHidden/>
              </w:rPr>
            </w:r>
            <w:r>
              <w:rPr>
                <w:noProof/>
                <w:webHidden/>
              </w:rPr>
              <w:fldChar w:fldCharType="separate"/>
            </w:r>
            <w:r>
              <w:rPr>
                <w:noProof/>
                <w:webHidden/>
              </w:rPr>
              <w:t>23</w:t>
            </w:r>
            <w:r>
              <w:rPr>
                <w:noProof/>
                <w:webHidden/>
              </w:rPr>
              <w:fldChar w:fldCharType="end"/>
            </w:r>
          </w:hyperlink>
        </w:p>
        <w:p w14:paraId="1377FD9E" w14:textId="18F4F609"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7" w:history="1">
            <w:r w:rsidRPr="000C6760">
              <w:rPr>
                <w:rStyle w:val="Hyperkobling"/>
                <w:noProof/>
              </w:rPr>
              <w:t>Inklusjonskriterier</w:t>
            </w:r>
            <w:r>
              <w:rPr>
                <w:noProof/>
                <w:webHidden/>
              </w:rPr>
              <w:tab/>
            </w:r>
            <w:r>
              <w:rPr>
                <w:noProof/>
                <w:webHidden/>
              </w:rPr>
              <w:fldChar w:fldCharType="begin"/>
            </w:r>
            <w:r>
              <w:rPr>
                <w:noProof/>
                <w:webHidden/>
              </w:rPr>
              <w:instrText xml:space="preserve"> PAGEREF _Toc230764117 \h </w:instrText>
            </w:r>
            <w:r>
              <w:rPr>
                <w:noProof/>
                <w:webHidden/>
              </w:rPr>
            </w:r>
            <w:r>
              <w:rPr>
                <w:noProof/>
                <w:webHidden/>
              </w:rPr>
              <w:fldChar w:fldCharType="separate"/>
            </w:r>
            <w:r>
              <w:rPr>
                <w:noProof/>
                <w:webHidden/>
              </w:rPr>
              <w:t>23</w:t>
            </w:r>
            <w:r>
              <w:rPr>
                <w:noProof/>
                <w:webHidden/>
              </w:rPr>
              <w:fldChar w:fldCharType="end"/>
            </w:r>
          </w:hyperlink>
        </w:p>
        <w:p w14:paraId="7D495A81" w14:textId="03F5D0EC"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8" w:history="1">
            <w:r w:rsidRPr="000C6760">
              <w:rPr>
                <w:rStyle w:val="Hyperkobling"/>
                <w:noProof/>
              </w:rPr>
              <w:t>Litteratursøk</w:t>
            </w:r>
            <w:r>
              <w:rPr>
                <w:noProof/>
                <w:webHidden/>
              </w:rPr>
              <w:tab/>
            </w:r>
            <w:r>
              <w:rPr>
                <w:noProof/>
                <w:webHidden/>
              </w:rPr>
              <w:fldChar w:fldCharType="begin"/>
            </w:r>
            <w:r>
              <w:rPr>
                <w:noProof/>
                <w:webHidden/>
              </w:rPr>
              <w:instrText xml:space="preserve"> PAGEREF _Toc230764118 \h </w:instrText>
            </w:r>
            <w:r>
              <w:rPr>
                <w:noProof/>
                <w:webHidden/>
              </w:rPr>
            </w:r>
            <w:r>
              <w:rPr>
                <w:noProof/>
                <w:webHidden/>
              </w:rPr>
              <w:fldChar w:fldCharType="separate"/>
            </w:r>
            <w:r>
              <w:rPr>
                <w:noProof/>
                <w:webHidden/>
              </w:rPr>
              <w:t>25</w:t>
            </w:r>
            <w:r>
              <w:rPr>
                <w:noProof/>
                <w:webHidden/>
              </w:rPr>
              <w:fldChar w:fldCharType="end"/>
            </w:r>
          </w:hyperlink>
        </w:p>
        <w:p w14:paraId="02220B57" w14:textId="627F3EDC"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19" w:history="1">
            <w:r w:rsidRPr="000C6760">
              <w:rPr>
                <w:rStyle w:val="Hyperkobling"/>
                <w:noProof/>
              </w:rPr>
              <w:t>Utvelging av studier</w:t>
            </w:r>
            <w:r>
              <w:rPr>
                <w:noProof/>
                <w:webHidden/>
              </w:rPr>
              <w:tab/>
            </w:r>
            <w:r>
              <w:rPr>
                <w:noProof/>
                <w:webHidden/>
              </w:rPr>
              <w:fldChar w:fldCharType="begin"/>
            </w:r>
            <w:r>
              <w:rPr>
                <w:noProof/>
                <w:webHidden/>
              </w:rPr>
              <w:instrText xml:space="preserve"> PAGEREF _Toc230764119 \h </w:instrText>
            </w:r>
            <w:r>
              <w:rPr>
                <w:noProof/>
                <w:webHidden/>
              </w:rPr>
            </w:r>
            <w:r>
              <w:rPr>
                <w:noProof/>
                <w:webHidden/>
              </w:rPr>
              <w:fldChar w:fldCharType="separate"/>
            </w:r>
            <w:r>
              <w:rPr>
                <w:noProof/>
                <w:webHidden/>
              </w:rPr>
              <w:t>26</w:t>
            </w:r>
            <w:r>
              <w:rPr>
                <w:noProof/>
                <w:webHidden/>
              </w:rPr>
              <w:fldChar w:fldCharType="end"/>
            </w:r>
          </w:hyperlink>
        </w:p>
        <w:p w14:paraId="6F19C179" w14:textId="52CD0B21"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0" w:history="1">
            <w:r w:rsidRPr="000C6760">
              <w:rPr>
                <w:rStyle w:val="Hyperkobling"/>
                <w:noProof/>
              </w:rPr>
              <w:t>Vurdering av intern validitet</w:t>
            </w:r>
            <w:r>
              <w:rPr>
                <w:noProof/>
                <w:webHidden/>
              </w:rPr>
              <w:tab/>
            </w:r>
            <w:r>
              <w:rPr>
                <w:noProof/>
                <w:webHidden/>
              </w:rPr>
              <w:fldChar w:fldCharType="begin"/>
            </w:r>
            <w:r>
              <w:rPr>
                <w:noProof/>
                <w:webHidden/>
              </w:rPr>
              <w:instrText xml:space="preserve"> PAGEREF _Toc230764120 \h </w:instrText>
            </w:r>
            <w:r>
              <w:rPr>
                <w:noProof/>
                <w:webHidden/>
              </w:rPr>
            </w:r>
            <w:r>
              <w:rPr>
                <w:noProof/>
                <w:webHidden/>
              </w:rPr>
              <w:fldChar w:fldCharType="separate"/>
            </w:r>
            <w:r>
              <w:rPr>
                <w:noProof/>
                <w:webHidden/>
              </w:rPr>
              <w:t>27</w:t>
            </w:r>
            <w:r>
              <w:rPr>
                <w:noProof/>
                <w:webHidden/>
              </w:rPr>
              <w:fldChar w:fldCharType="end"/>
            </w:r>
          </w:hyperlink>
        </w:p>
        <w:p w14:paraId="4A2039FE" w14:textId="2E4F33C6"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1" w:history="1">
            <w:r w:rsidRPr="000C6760">
              <w:rPr>
                <w:rStyle w:val="Hyperkobling"/>
                <w:noProof/>
              </w:rPr>
              <w:t>Uthenting av data</w:t>
            </w:r>
            <w:r>
              <w:rPr>
                <w:noProof/>
                <w:webHidden/>
              </w:rPr>
              <w:tab/>
            </w:r>
            <w:r>
              <w:rPr>
                <w:noProof/>
                <w:webHidden/>
              </w:rPr>
              <w:fldChar w:fldCharType="begin"/>
            </w:r>
            <w:r>
              <w:rPr>
                <w:noProof/>
                <w:webHidden/>
              </w:rPr>
              <w:instrText xml:space="preserve"> PAGEREF _Toc230764121 \h </w:instrText>
            </w:r>
            <w:r>
              <w:rPr>
                <w:noProof/>
                <w:webHidden/>
              </w:rPr>
            </w:r>
            <w:r>
              <w:rPr>
                <w:noProof/>
                <w:webHidden/>
              </w:rPr>
              <w:fldChar w:fldCharType="separate"/>
            </w:r>
            <w:r>
              <w:rPr>
                <w:noProof/>
                <w:webHidden/>
              </w:rPr>
              <w:t>28</w:t>
            </w:r>
            <w:r>
              <w:rPr>
                <w:noProof/>
                <w:webHidden/>
              </w:rPr>
              <w:fldChar w:fldCharType="end"/>
            </w:r>
          </w:hyperlink>
        </w:p>
        <w:p w14:paraId="515D9991" w14:textId="2AA6B973"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2" w:history="1">
            <w:r w:rsidRPr="000C6760">
              <w:rPr>
                <w:rStyle w:val="Hyperkobling"/>
                <w:noProof/>
              </w:rPr>
              <w:t>Analyser</w:t>
            </w:r>
            <w:r>
              <w:rPr>
                <w:noProof/>
                <w:webHidden/>
              </w:rPr>
              <w:tab/>
            </w:r>
            <w:r>
              <w:rPr>
                <w:noProof/>
                <w:webHidden/>
              </w:rPr>
              <w:fldChar w:fldCharType="begin"/>
            </w:r>
            <w:r>
              <w:rPr>
                <w:noProof/>
                <w:webHidden/>
              </w:rPr>
              <w:instrText xml:space="preserve"> PAGEREF _Toc230764122 \h </w:instrText>
            </w:r>
            <w:r>
              <w:rPr>
                <w:noProof/>
                <w:webHidden/>
              </w:rPr>
            </w:r>
            <w:r>
              <w:rPr>
                <w:noProof/>
                <w:webHidden/>
              </w:rPr>
              <w:fldChar w:fldCharType="separate"/>
            </w:r>
            <w:r>
              <w:rPr>
                <w:noProof/>
                <w:webHidden/>
              </w:rPr>
              <w:t>28</w:t>
            </w:r>
            <w:r>
              <w:rPr>
                <w:noProof/>
                <w:webHidden/>
              </w:rPr>
              <w:fldChar w:fldCharType="end"/>
            </w:r>
          </w:hyperlink>
        </w:p>
        <w:p w14:paraId="0ED936C8" w14:textId="01C159B8"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3" w:history="1">
            <w:r w:rsidRPr="000C6760">
              <w:rPr>
                <w:rStyle w:val="Hyperkobling"/>
                <w:noProof/>
              </w:rPr>
              <w:t>Vurdering av tillit til resultatene</w:t>
            </w:r>
            <w:r>
              <w:rPr>
                <w:noProof/>
                <w:webHidden/>
              </w:rPr>
              <w:tab/>
            </w:r>
            <w:r>
              <w:rPr>
                <w:noProof/>
                <w:webHidden/>
              </w:rPr>
              <w:fldChar w:fldCharType="begin"/>
            </w:r>
            <w:r>
              <w:rPr>
                <w:noProof/>
                <w:webHidden/>
              </w:rPr>
              <w:instrText xml:space="preserve"> PAGEREF _Toc230764123 \h </w:instrText>
            </w:r>
            <w:r>
              <w:rPr>
                <w:noProof/>
                <w:webHidden/>
              </w:rPr>
            </w:r>
            <w:r>
              <w:rPr>
                <w:noProof/>
                <w:webHidden/>
              </w:rPr>
              <w:fldChar w:fldCharType="separate"/>
            </w:r>
            <w:r>
              <w:rPr>
                <w:noProof/>
                <w:webHidden/>
              </w:rPr>
              <w:t>30</w:t>
            </w:r>
            <w:r>
              <w:rPr>
                <w:noProof/>
                <w:webHidden/>
              </w:rPr>
              <w:fldChar w:fldCharType="end"/>
            </w:r>
          </w:hyperlink>
        </w:p>
        <w:p w14:paraId="3E1747BC" w14:textId="79DBE7E0"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4" w:history="1">
            <w:r w:rsidRPr="000C6760">
              <w:rPr>
                <w:rStyle w:val="Hyperkobling"/>
                <w:noProof/>
              </w:rPr>
              <w:t>Integrering av kvantitative resultater og kvalitative funn</w:t>
            </w:r>
            <w:r>
              <w:rPr>
                <w:noProof/>
                <w:webHidden/>
              </w:rPr>
              <w:tab/>
            </w:r>
            <w:r>
              <w:rPr>
                <w:noProof/>
                <w:webHidden/>
              </w:rPr>
              <w:fldChar w:fldCharType="begin"/>
            </w:r>
            <w:r>
              <w:rPr>
                <w:noProof/>
                <w:webHidden/>
              </w:rPr>
              <w:instrText xml:space="preserve"> PAGEREF _Toc230764124 \h </w:instrText>
            </w:r>
            <w:r>
              <w:rPr>
                <w:noProof/>
                <w:webHidden/>
              </w:rPr>
            </w:r>
            <w:r>
              <w:rPr>
                <w:noProof/>
                <w:webHidden/>
              </w:rPr>
              <w:fldChar w:fldCharType="separate"/>
            </w:r>
            <w:r>
              <w:rPr>
                <w:noProof/>
                <w:webHidden/>
              </w:rPr>
              <w:t>31</w:t>
            </w:r>
            <w:r>
              <w:rPr>
                <w:noProof/>
                <w:webHidden/>
              </w:rPr>
              <w:fldChar w:fldCharType="end"/>
            </w:r>
          </w:hyperlink>
        </w:p>
        <w:p w14:paraId="1E27D02A" w14:textId="4190F080"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5" w:history="1">
            <w:r w:rsidRPr="000C6760">
              <w:rPr>
                <w:rStyle w:val="Hyperkobling"/>
                <w:noProof/>
              </w:rPr>
              <w:t>Refleksivitet</w:t>
            </w:r>
            <w:r>
              <w:rPr>
                <w:noProof/>
                <w:webHidden/>
              </w:rPr>
              <w:tab/>
            </w:r>
            <w:r>
              <w:rPr>
                <w:noProof/>
                <w:webHidden/>
              </w:rPr>
              <w:fldChar w:fldCharType="begin"/>
            </w:r>
            <w:r>
              <w:rPr>
                <w:noProof/>
                <w:webHidden/>
              </w:rPr>
              <w:instrText xml:space="preserve"> PAGEREF _Toc230764125 \h </w:instrText>
            </w:r>
            <w:r>
              <w:rPr>
                <w:noProof/>
                <w:webHidden/>
              </w:rPr>
            </w:r>
            <w:r>
              <w:rPr>
                <w:noProof/>
                <w:webHidden/>
              </w:rPr>
              <w:fldChar w:fldCharType="separate"/>
            </w:r>
            <w:r>
              <w:rPr>
                <w:noProof/>
                <w:webHidden/>
              </w:rPr>
              <w:t>32</w:t>
            </w:r>
            <w:r>
              <w:rPr>
                <w:noProof/>
                <w:webHidden/>
              </w:rPr>
              <w:fldChar w:fldCharType="end"/>
            </w:r>
          </w:hyperlink>
        </w:p>
        <w:p w14:paraId="78699F11" w14:textId="424B1A64"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6" w:history="1">
            <w:r w:rsidRPr="000C6760">
              <w:rPr>
                <w:rStyle w:val="Hyperkobling"/>
                <w:noProof/>
              </w:rPr>
              <w:t>Andre vurderinger</w:t>
            </w:r>
            <w:r>
              <w:rPr>
                <w:noProof/>
                <w:webHidden/>
              </w:rPr>
              <w:tab/>
            </w:r>
            <w:r>
              <w:rPr>
                <w:noProof/>
                <w:webHidden/>
              </w:rPr>
              <w:fldChar w:fldCharType="begin"/>
            </w:r>
            <w:r>
              <w:rPr>
                <w:noProof/>
                <w:webHidden/>
              </w:rPr>
              <w:instrText xml:space="preserve"> PAGEREF _Toc230764126 \h </w:instrText>
            </w:r>
            <w:r>
              <w:rPr>
                <w:noProof/>
                <w:webHidden/>
              </w:rPr>
            </w:r>
            <w:r>
              <w:rPr>
                <w:noProof/>
                <w:webHidden/>
              </w:rPr>
              <w:fldChar w:fldCharType="separate"/>
            </w:r>
            <w:r>
              <w:rPr>
                <w:noProof/>
                <w:webHidden/>
              </w:rPr>
              <w:t>33</w:t>
            </w:r>
            <w:r>
              <w:rPr>
                <w:noProof/>
                <w:webHidden/>
              </w:rPr>
              <w:fldChar w:fldCharType="end"/>
            </w:r>
          </w:hyperlink>
        </w:p>
        <w:p w14:paraId="070837C8" w14:textId="7A87F204"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27" w:history="1">
            <w:r w:rsidRPr="000C6760">
              <w:rPr>
                <w:rStyle w:val="Hyperkobling"/>
                <w:rFonts w:cs="Arial"/>
                <w:noProof/>
              </w:rPr>
              <w:t>Resultater</w:t>
            </w:r>
            <w:r>
              <w:rPr>
                <w:noProof/>
                <w:webHidden/>
              </w:rPr>
              <w:tab/>
            </w:r>
            <w:r>
              <w:rPr>
                <w:noProof/>
                <w:webHidden/>
              </w:rPr>
              <w:fldChar w:fldCharType="begin"/>
            </w:r>
            <w:r>
              <w:rPr>
                <w:noProof/>
                <w:webHidden/>
              </w:rPr>
              <w:instrText xml:space="preserve"> PAGEREF _Toc230764127 \h </w:instrText>
            </w:r>
            <w:r>
              <w:rPr>
                <w:noProof/>
                <w:webHidden/>
              </w:rPr>
            </w:r>
            <w:r>
              <w:rPr>
                <w:noProof/>
                <w:webHidden/>
              </w:rPr>
              <w:fldChar w:fldCharType="separate"/>
            </w:r>
            <w:r>
              <w:rPr>
                <w:noProof/>
                <w:webHidden/>
              </w:rPr>
              <w:t>34</w:t>
            </w:r>
            <w:r>
              <w:rPr>
                <w:noProof/>
                <w:webHidden/>
              </w:rPr>
              <w:fldChar w:fldCharType="end"/>
            </w:r>
          </w:hyperlink>
        </w:p>
        <w:p w14:paraId="615096A5" w14:textId="11C0F1F9"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8" w:history="1">
            <w:r w:rsidRPr="000C6760">
              <w:rPr>
                <w:rStyle w:val="Hyperkobling"/>
                <w:noProof/>
              </w:rPr>
              <w:t>Resultater av litteratursøket og utvelgelse av studier</w:t>
            </w:r>
            <w:r>
              <w:rPr>
                <w:noProof/>
                <w:webHidden/>
              </w:rPr>
              <w:tab/>
            </w:r>
            <w:r>
              <w:rPr>
                <w:noProof/>
                <w:webHidden/>
              </w:rPr>
              <w:fldChar w:fldCharType="begin"/>
            </w:r>
            <w:r>
              <w:rPr>
                <w:noProof/>
                <w:webHidden/>
              </w:rPr>
              <w:instrText xml:space="preserve"> PAGEREF _Toc230764128 \h </w:instrText>
            </w:r>
            <w:r>
              <w:rPr>
                <w:noProof/>
                <w:webHidden/>
              </w:rPr>
            </w:r>
            <w:r>
              <w:rPr>
                <w:noProof/>
                <w:webHidden/>
              </w:rPr>
              <w:fldChar w:fldCharType="separate"/>
            </w:r>
            <w:r>
              <w:rPr>
                <w:noProof/>
                <w:webHidden/>
              </w:rPr>
              <w:t>34</w:t>
            </w:r>
            <w:r>
              <w:rPr>
                <w:noProof/>
                <w:webHidden/>
              </w:rPr>
              <w:fldChar w:fldCharType="end"/>
            </w:r>
          </w:hyperlink>
        </w:p>
        <w:p w14:paraId="6BB03179" w14:textId="1D992B92"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29" w:history="1">
            <w:r w:rsidRPr="000C6760">
              <w:rPr>
                <w:rStyle w:val="Hyperkobling"/>
                <w:noProof/>
              </w:rPr>
              <w:t>Introduksjon</w:t>
            </w:r>
            <w:r>
              <w:rPr>
                <w:noProof/>
                <w:webHidden/>
              </w:rPr>
              <w:tab/>
            </w:r>
            <w:r>
              <w:rPr>
                <w:noProof/>
                <w:webHidden/>
              </w:rPr>
              <w:fldChar w:fldCharType="begin"/>
            </w:r>
            <w:r>
              <w:rPr>
                <w:noProof/>
                <w:webHidden/>
              </w:rPr>
              <w:instrText xml:space="preserve"> PAGEREF _Toc230764129 \h </w:instrText>
            </w:r>
            <w:r>
              <w:rPr>
                <w:noProof/>
                <w:webHidden/>
              </w:rPr>
            </w:r>
            <w:r>
              <w:rPr>
                <w:noProof/>
                <w:webHidden/>
              </w:rPr>
              <w:fldChar w:fldCharType="separate"/>
            </w:r>
            <w:r>
              <w:rPr>
                <w:noProof/>
                <w:webHidden/>
              </w:rPr>
              <w:t>35</w:t>
            </w:r>
            <w:r>
              <w:rPr>
                <w:noProof/>
                <w:webHidden/>
              </w:rPr>
              <w:fldChar w:fldCharType="end"/>
            </w:r>
          </w:hyperlink>
        </w:p>
        <w:p w14:paraId="6166E09F" w14:textId="036D154E"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0" w:history="1">
            <w:r w:rsidRPr="000C6760">
              <w:rPr>
                <w:rStyle w:val="Hyperkobling"/>
                <w:noProof/>
              </w:rPr>
              <w:t>Beskrivelse av kvantitative og flermetodiske studier</w:t>
            </w:r>
            <w:r>
              <w:rPr>
                <w:noProof/>
                <w:webHidden/>
              </w:rPr>
              <w:tab/>
            </w:r>
            <w:r>
              <w:rPr>
                <w:noProof/>
                <w:webHidden/>
              </w:rPr>
              <w:fldChar w:fldCharType="begin"/>
            </w:r>
            <w:r>
              <w:rPr>
                <w:noProof/>
                <w:webHidden/>
              </w:rPr>
              <w:instrText xml:space="preserve"> PAGEREF _Toc230764130 \h </w:instrText>
            </w:r>
            <w:r>
              <w:rPr>
                <w:noProof/>
                <w:webHidden/>
              </w:rPr>
            </w:r>
            <w:r>
              <w:rPr>
                <w:noProof/>
                <w:webHidden/>
              </w:rPr>
              <w:fldChar w:fldCharType="separate"/>
            </w:r>
            <w:r>
              <w:rPr>
                <w:noProof/>
                <w:webHidden/>
              </w:rPr>
              <w:t>36</w:t>
            </w:r>
            <w:r>
              <w:rPr>
                <w:noProof/>
                <w:webHidden/>
              </w:rPr>
              <w:fldChar w:fldCharType="end"/>
            </w:r>
          </w:hyperlink>
        </w:p>
        <w:p w14:paraId="42C422BB" w14:textId="75E3511A"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1" w:history="1">
            <w:r w:rsidRPr="000C6760">
              <w:rPr>
                <w:rStyle w:val="Hyperkobling"/>
                <w:noProof/>
              </w:rPr>
              <w:t>Resultater fra de kvantitative og flermetodiske studiene</w:t>
            </w:r>
            <w:r>
              <w:rPr>
                <w:noProof/>
                <w:webHidden/>
              </w:rPr>
              <w:tab/>
            </w:r>
            <w:r>
              <w:rPr>
                <w:noProof/>
                <w:webHidden/>
              </w:rPr>
              <w:fldChar w:fldCharType="begin"/>
            </w:r>
            <w:r>
              <w:rPr>
                <w:noProof/>
                <w:webHidden/>
              </w:rPr>
              <w:instrText xml:space="preserve"> PAGEREF _Toc230764131 \h </w:instrText>
            </w:r>
            <w:r>
              <w:rPr>
                <w:noProof/>
                <w:webHidden/>
              </w:rPr>
            </w:r>
            <w:r>
              <w:rPr>
                <w:noProof/>
                <w:webHidden/>
              </w:rPr>
              <w:fldChar w:fldCharType="separate"/>
            </w:r>
            <w:r>
              <w:rPr>
                <w:noProof/>
                <w:webHidden/>
              </w:rPr>
              <w:t>40</w:t>
            </w:r>
            <w:r>
              <w:rPr>
                <w:noProof/>
                <w:webHidden/>
              </w:rPr>
              <w:fldChar w:fldCharType="end"/>
            </w:r>
          </w:hyperlink>
        </w:p>
        <w:p w14:paraId="79753A25" w14:textId="42DF2404"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2" w:history="1">
            <w:r w:rsidRPr="000C6760">
              <w:rPr>
                <w:rStyle w:val="Hyperkobling"/>
                <w:noProof/>
              </w:rPr>
              <w:t>Oppsummering av kvantitative funn om effekt av tiltak</w:t>
            </w:r>
            <w:r>
              <w:rPr>
                <w:noProof/>
                <w:webHidden/>
              </w:rPr>
              <w:tab/>
            </w:r>
            <w:r>
              <w:rPr>
                <w:noProof/>
                <w:webHidden/>
              </w:rPr>
              <w:fldChar w:fldCharType="begin"/>
            </w:r>
            <w:r>
              <w:rPr>
                <w:noProof/>
                <w:webHidden/>
              </w:rPr>
              <w:instrText xml:space="preserve"> PAGEREF _Toc230764132 \h </w:instrText>
            </w:r>
            <w:r>
              <w:rPr>
                <w:noProof/>
                <w:webHidden/>
              </w:rPr>
            </w:r>
            <w:r>
              <w:rPr>
                <w:noProof/>
                <w:webHidden/>
              </w:rPr>
              <w:fldChar w:fldCharType="separate"/>
            </w:r>
            <w:r>
              <w:rPr>
                <w:noProof/>
                <w:webHidden/>
              </w:rPr>
              <w:t>48</w:t>
            </w:r>
            <w:r>
              <w:rPr>
                <w:noProof/>
                <w:webHidden/>
              </w:rPr>
              <w:fldChar w:fldCharType="end"/>
            </w:r>
          </w:hyperlink>
        </w:p>
        <w:p w14:paraId="214491F5" w14:textId="08474042"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3" w:history="1">
            <w:r w:rsidRPr="000C6760">
              <w:rPr>
                <w:rStyle w:val="Hyperkobling"/>
                <w:noProof/>
              </w:rPr>
              <w:t>Beskrivelser av kvalitative studier</w:t>
            </w:r>
            <w:r>
              <w:rPr>
                <w:noProof/>
                <w:webHidden/>
              </w:rPr>
              <w:tab/>
            </w:r>
            <w:r>
              <w:rPr>
                <w:noProof/>
                <w:webHidden/>
              </w:rPr>
              <w:fldChar w:fldCharType="begin"/>
            </w:r>
            <w:r>
              <w:rPr>
                <w:noProof/>
                <w:webHidden/>
              </w:rPr>
              <w:instrText xml:space="preserve"> PAGEREF _Toc230764133 \h </w:instrText>
            </w:r>
            <w:r>
              <w:rPr>
                <w:noProof/>
                <w:webHidden/>
              </w:rPr>
            </w:r>
            <w:r>
              <w:rPr>
                <w:noProof/>
                <w:webHidden/>
              </w:rPr>
              <w:fldChar w:fldCharType="separate"/>
            </w:r>
            <w:r>
              <w:rPr>
                <w:noProof/>
                <w:webHidden/>
              </w:rPr>
              <w:t>49</w:t>
            </w:r>
            <w:r>
              <w:rPr>
                <w:noProof/>
                <w:webHidden/>
              </w:rPr>
              <w:fldChar w:fldCharType="end"/>
            </w:r>
          </w:hyperlink>
        </w:p>
        <w:p w14:paraId="5EA028DD" w14:textId="28611E22"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4" w:history="1">
            <w:r w:rsidRPr="000C6760">
              <w:rPr>
                <w:rStyle w:val="Hyperkobling"/>
                <w:noProof/>
              </w:rPr>
              <w:t>Funn: Erfaringer med tiltak og skole-hjem-samarbeid</w:t>
            </w:r>
            <w:r>
              <w:rPr>
                <w:noProof/>
                <w:webHidden/>
              </w:rPr>
              <w:tab/>
            </w:r>
            <w:r>
              <w:rPr>
                <w:noProof/>
                <w:webHidden/>
              </w:rPr>
              <w:fldChar w:fldCharType="begin"/>
            </w:r>
            <w:r>
              <w:rPr>
                <w:noProof/>
                <w:webHidden/>
              </w:rPr>
              <w:instrText xml:space="preserve"> PAGEREF _Toc230764134 \h </w:instrText>
            </w:r>
            <w:r>
              <w:rPr>
                <w:noProof/>
                <w:webHidden/>
              </w:rPr>
            </w:r>
            <w:r>
              <w:rPr>
                <w:noProof/>
                <w:webHidden/>
              </w:rPr>
              <w:fldChar w:fldCharType="separate"/>
            </w:r>
            <w:r>
              <w:rPr>
                <w:noProof/>
                <w:webHidden/>
              </w:rPr>
              <w:t>54</w:t>
            </w:r>
            <w:r>
              <w:rPr>
                <w:noProof/>
                <w:webHidden/>
              </w:rPr>
              <w:fldChar w:fldCharType="end"/>
            </w:r>
          </w:hyperlink>
        </w:p>
        <w:p w14:paraId="414C7D5A" w14:textId="5EEC7B05"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5" w:history="1">
            <w:r w:rsidRPr="000C6760">
              <w:rPr>
                <w:rStyle w:val="Hyperkobling"/>
                <w:noProof/>
              </w:rPr>
              <w:t>Integrering av studerte tiltak og kvalitative funn</w:t>
            </w:r>
            <w:r>
              <w:rPr>
                <w:noProof/>
                <w:webHidden/>
              </w:rPr>
              <w:tab/>
            </w:r>
            <w:r>
              <w:rPr>
                <w:noProof/>
                <w:webHidden/>
              </w:rPr>
              <w:fldChar w:fldCharType="begin"/>
            </w:r>
            <w:r>
              <w:rPr>
                <w:noProof/>
                <w:webHidden/>
              </w:rPr>
              <w:instrText xml:space="preserve"> PAGEREF _Toc230764135 \h </w:instrText>
            </w:r>
            <w:r>
              <w:rPr>
                <w:noProof/>
                <w:webHidden/>
              </w:rPr>
            </w:r>
            <w:r>
              <w:rPr>
                <w:noProof/>
                <w:webHidden/>
              </w:rPr>
              <w:fldChar w:fldCharType="separate"/>
            </w:r>
            <w:r>
              <w:rPr>
                <w:noProof/>
                <w:webHidden/>
              </w:rPr>
              <w:t>63</w:t>
            </w:r>
            <w:r>
              <w:rPr>
                <w:noProof/>
                <w:webHidden/>
              </w:rPr>
              <w:fldChar w:fldCharType="end"/>
            </w:r>
          </w:hyperlink>
        </w:p>
        <w:p w14:paraId="2E71C215" w14:textId="5BD45253"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36" w:history="1">
            <w:r w:rsidRPr="000C6760">
              <w:rPr>
                <w:rStyle w:val="Hyperkobling"/>
                <w:noProof/>
              </w:rPr>
              <w:t>Diskusjon</w:t>
            </w:r>
            <w:r>
              <w:rPr>
                <w:noProof/>
                <w:webHidden/>
              </w:rPr>
              <w:tab/>
            </w:r>
            <w:r>
              <w:rPr>
                <w:noProof/>
                <w:webHidden/>
              </w:rPr>
              <w:fldChar w:fldCharType="begin"/>
            </w:r>
            <w:r>
              <w:rPr>
                <w:noProof/>
                <w:webHidden/>
              </w:rPr>
              <w:instrText xml:space="preserve"> PAGEREF _Toc230764136 \h </w:instrText>
            </w:r>
            <w:r>
              <w:rPr>
                <w:noProof/>
                <w:webHidden/>
              </w:rPr>
            </w:r>
            <w:r>
              <w:rPr>
                <w:noProof/>
                <w:webHidden/>
              </w:rPr>
              <w:fldChar w:fldCharType="separate"/>
            </w:r>
            <w:r>
              <w:rPr>
                <w:noProof/>
                <w:webHidden/>
              </w:rPr>
              <w:t>67</w:t>
            </w:r>
            <w:r>
              <w:rPr>
                <w:noProof/>
                <w:webHidden/>
              </w:rPr>
              <w:fldChar w:fldCharType="end"/>
            </w:r>
          </w:hyperlink>
        </w:p>
        <w:p w14:paraId="5D2F780B" w14:textId="3F3CC901"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7" w:history="1">
            <w:r w:rsidRPr="000C6760">
              <w:rPr>
                <w:rStyle w:val="Hyperkobling"/>
                <w:noProof/>
              </w:rPr>
              <w:t>Hovedfunn</w:t>
            </w:r>
            <w:r>
              <w:rPr>
                <w:noProof/>
                <w:webHidden/>
              </w:rPr>
              <w:tab/>
            </w:r>
            <w:r>
              <w:rPr>
                <w:noProof/>
                <w:webHidden/>
              </w:rPr>
              <w:fldChar w:fldCharType="begin"/>
            </w:r>
            <w:r>
              <w:rPr>
                <w:noProof/>
                <w:webHidden/>
              </w:rPr>
              <w:instrText xml:space="preserve"> PAGEREF _Toc230764137 \h </w:instrText>
            </w:r>
            <w:r>
              <w:rPr>
                <w:noProof/>
                <w:webHidden/>
              </w:rPr>
            </w:r>
            <w:r>
              <w:rPr>
                <w:noProof/>
                <w:webHidden/>
              </w:rPr>
              <w:fldChar w:fldCharType="separate"/>
            </w:r>
            <w:r>
              <w:rPr>
                <w:noProof/>
                <w:webHidden/>
              </w:rPr>
              <w:t>67</w:t>
            </w:r>
            <w:r>
              <w:rPr>
                <w:noProof/>
                <w:webHidden/>
              </w:rPr>
              <w:fldChar w:fldCharType="end"/>
            </w:r>
          </w:hyperlink>
        </w:p>
        <w:p w14:paraId="011D24BA" w14:textId="57CD5184"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8" w:history="1">
            <w:r w:rsidRPr="000C6760">
              <w:rPr>
                <w:rStyle w:val="Hyperkobling"/>
                <w:noProof/>
              </w:rPr>
              <w:t>Er kunnskapsgrunnlaget dekkende og anvendelig?</w:t>
            </w:r>
            <w:r>
              <w:rPr>
                <w:noProof/>
                <w:webHidden/>
              </w:rPr>
              <w:tab/>
            </w:r>
            <w:r>
              <w:rPr>
                <w:noProof/>
                <w:webHidden/>
              </w:rPr>
              <w:fldChar w:fldCharType="begin"/>
            </w:r>
            <w:r>
              <w:rPr>
                <w:noProof/>
                <w:webHidden/>
              </w:rPr>
              <w:instrText xml:space="preserve"> PAGEREF _Toc230764138 \h </w:instrText>
            </w:r>
            <w:r>
              <w:rPr>
                <w:noProof/>
                <w:webHidden/>
              </w:rPr>
            </w:r>
            <w:r>
              <w:rPr>
                <w:noProof/>
                <w:webHidden/>
              </w:rPr>
              <w:fldChar w:fldCharType="separate"/>
            </w:r>
            <w:r>
              <w:rPr>
                <w:noProof/>
                <w:webHidden/>
              </w:rPr>
              <w:t>69</w:t>
            </w:r>
            <w:r>
              <w:rPr>
                <w:noProof/>
                <w:webHidden/>
              </w:rPr>
              <w:fldChar w:fldCharType="end"/>
            </w:r>
          </w:hyperlink>
        </w:p>
        <w:p w14:paraId="5616A82B" w14:textId="4112DD3F"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39" w:history="1">
            <w:r w:rsidRPr="000C6760">
              <w:rPr>
                <w:rStyle w:val="Hyperkobling"/>
                <w:noProof/>
              </w:rPr>
              <w:t>Kan vi stole på kunnskapsgrunnlaget?</w:t>
            </w:r>
            <w:r>
              <w:rPr>
                <w:noProof/>
                <w:webHidden/>
              </w:rPr>
              <w:tab/>
            </w:r>
            <w:r>
              <w:rPr>
                <w:noProof/>
                <w:webHidden/>
              </w:rPr>
              <w:fldChar w:fldCharType="begin"/>
            </w:r>
            <w:r>
              <w:rPr>
                <w:noProof/>
                <w:webHidden/>
              </w:rPr>
              <w:instrText xml:space="preserve"> PAGEREF _Toc230764139 \h </w:instrText>
            </w:r>
            <w:r>
              <w:rPr>
                <w:noProof/>
                <w:webHidden/>
              </w:rPr>
            </w:r>
            <w:r>
              <w:rPr>
                <w:noProof/>
                <w:webHidden/>
              </w:rPr>
              <w:fldChar w:fldCharType="separate"/>
            </w:r>
            <w:r>
              <w:rPr>
                <w:noProof/>
                <w:webHidden/>
              </w:rPr>
              <w:t>71</w:t>
            </w:r>
            <w:r>
              <w:rPr>
                <w:noProof/>
                <w:webHidden/>
              </w:rPr>
              <w:fldChar w:fldCharType="end"/>
            </w:r>
          </w:hyperlink>
        </w:p>
        <w:p w14:paraId="3E3E6718" w14:textId="2A1C0DE6"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40" w:history="1">
            <w:r w:rsidRPr="000C6760">
              <w:rPr>
                <w:rStyle w:val="Hyperkobling"/>
                <w:noProof/>
              </w:rPr>
              <w:t>Styrker og svakheter ved denne systematiske oversikten</w:t>
            </w:r>
            <w:r>
              <w:rPr>
                <w:noProof/>
                <w:webHidden/>
              </w:rPr>
              <w:tab/>
            </w:r>
            <w:r>
              <w:rPr>
                <w:noProof/>
                <w:webHidden/>
              </w:rPr>
              <w:fldChar w:fldCharType="begin"/>
            </w:r>
            <w:r>
              <w:rPr>
                <w:noProof/>
                <w:webHidden/>
              </w:rPr>
              <w:instrText xml:space="preserve"> PAGEREF _Toc230764140 \h </w:instrText>
            </w:r>
            <w:r>
              <w:rPr>
                <w:noProof/>
                <w:webHidden/>
              </w:rPr>
            </w:r>
            <w:r>
              <w:rPr>
                <w:noProof/>
                <w:webHidden/>
              </w:rPr>
              <w:fldChar w:fldCharType="separate"/>
            </w:r>
            <w:r>
              <w:rPr>
                <w:noProof/>
                <w:webHidden/>
              </w:rPr>
              <w:t>72</w:t>
            </w:r>
            <w:r>
              <w:rPr>
                <w:noProof/>
                <w:webHidden/>
              </w:rPr>
              <w:fldChar w:fldCharType="end"/>
            </w:r>
          </w:hyperlink>
        </w:p>
        <w:p w14:paraId="7B05D11E" w14:textId="76767E74"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41" w:history="1">
            <w:r w:rsidRPr="000C6760">
              <w:rPr>
                <w:rStyle w:val="Hyperkobling"/>
                <w:noProof/>
              </w:rPr>
              <w:t>Overensstemmelse med andre systematiske oversikter</w:t>
            </w:r>
            <w:r>
              <w:rPr>
                <w:noProof/>
                <w:webHidden/>
              </w:rPr>
              <w:tab/>
            </w:r>
            <w:r>
              <w:rPr>
                <w:noProof/>
                <w:webHidden/>
              </w:rPr>
              <w:fldChar w:fldCharType="begin"/>
            </w:r>
            <w:r>
              <w:rPr>
                <w:noProof/>
                <w:webHidden/>
              </w:rPr>
              <w:instrText xml:space="preserve"> PAGEREF _Toc230764141 \h </w:instrText>
            </w:r>
            <w:r>
              <w:rPr>
                <w:noProof/>
                <w:webHidden/>
              </w:rPr>
            </w:r>
            <w:r>
              <w:rPr>
                <w:noProof/>
                <w:webHidden/>
              </w:rPr>
              <w:fldChar w:fldCharType="separate"/>
            </w:r>
            <w:r>
              <w:rPr>
                <w:noProof/>
                <w:webHidden/>
              </w:rPr>
              <w:t>73</w:t>
            </w:r>
            <w:r>
              <w:rPr>
                <w:noProof/>
                <w:webHidden/>
              </w:rPr>
              <w:fldChar w:fldCharType="end"/>
            </w:r>
          </w:hyperlink>
        </w:p>
        <w:p w14:paraId="29345E17" w14:textId="73A838CA"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42" w:history="1">
            <w:r w:rsidRPr="000C6760">
              <w:rPr>
                <w:rStyle w:val="Hyperkobling"/>
                <w:noProof/>
              </w:rPr>
              <w:t>Resultatenes betydning for praksis</w:t>
            </w:r>
            <w:r>
              <w:rPr>
                <w:noProof/>
                <w:webHidden/>
              </w:rPr>
              <w:tab/>
            </w:r>
            <w:r>
              <w:rPr>
                <w:noProof/>
                <w:webHidden/>
              </w:rPr>
              <w:fldChar w:fldCharType="begin"/>
            </w:r>
            <w:r>
              <w:rPr>
                <w:noProof/>
                <w:webHidden/>
              </w:rPr>
              <w:instrText xml:space="preserve"> PAGEREF _Toc230764142 \h </w:instrText>
            </w:r>
            <w:r>
              <w:rPr>
                <w:noProof/>
                <w:webHidden/>
              </w:rPr>
            </w:r>
            <w:r>
              <w:rPr>
                <w:noProof/>
                <w:webHidden/>
              </w:rPr>
              <w:fldChar w:fldCharType="separate"/>
            </w:r>
            <w:r>
              <w:rPr>
                <w:noProof/>
                <w:webHidden/>
              </w:rPr>
              <w:t>74</w:t>
            </w:r>
            <w:r>
              <w:rPr>
                <w:noProof/>
                <w:webHidden/>
              </w:rPr>
              <w:fldChar w:fldCharType="end"/>
            </w:r>
          </w:hyperlink>
        </w:p>
        <w:p w14:paraId="590A6B4D" w14:textId="2A55258E" w:rsidR="00E3775B" w:rsidRDefault="00E3775B">
          <w:pPr>
            <w:pStyle w:val="INNH2"/>
            <w:rPr>
              <w:rFonts w:asciiTheme="minorHAnsi" w:eastAsiaTheme="minorEastAsia" w:hAnsiTheme="minorHAnsi" w:cstheme="minorBidi"/>
              <w:noProof/>
              <w:kern w:val="2"/>
              <w:sz w:val="24"/>
              <w:szCs w:val="24"/>
              <w:lang w:val="nb-NO"/>
              <w14:ligatures w14:val="standardContextual"/>
            </w:rPr>
          </w:pPr>
          <w:hyperlink w:anchor="_Toc230764143" w:history="1">
            <w:r w:rsidRPr="000C6760">
              <w:rPr>
                <w:rStyle w:val="Hyperkobling"/>
                <w:noProof/>
              </w:rPr>
              <w:t>Kunnskapshull</w:t>
            </w:r>
            <w:r>
              <w:rPr>
                <w:noProof/>
                <w:webHidden/>
              </w:rPr>
              <w:tab/>
            </w:r>
            <w:r>
              <w:rPr>
                <w:noProof/>
                <w:webHidden/>
              </w:rPr>
              <w:fldChar w:fldCharType="begin"/>
            </w:r>
            <w:r>
              <w:rPr>
                <w:noProof/>
                <w:webHidden/>
              </w:rPr>
              <w:instrText xml:space="preserve"> PAGEREF _Toc230764143 \h </w:instrText>
            </w:r>
            <w:r>
              <w:rPr>
                <w:noProof/>
                <w:webHidden/>
              </w:rPr>
            </w:r>
            <w:r>
              <w:rPr>
                <w:noProof/>
                <w:webHidden/>
              </w:rPr>
              <w:fldChar w:fldCharType="separate"/>
            </w:r>
            <w:r>
              <w:rPr>
                <w:noProof/>
                <w:webHidden/>
              </w:rPr>
              <w:t>76</w:t>
            </w:r>
            <w:r>
              <w:rPr>
                <w:noProof/>
                <w:webHidden/>
              </w:rPr>
              <w:fldChar w:fldCharType="end"/>
            </w:r>
          </w:hyperlink>
        </w:p>
        <w:p w14:paraId="7FC345BB" w14:textId="383E77AE"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4" w:history="1">
            <w:r w:rsidRPr="000C6760">
              <w:rPr>
                <w:rStyle w:val="Hyperkobling"/>
                <w:rFonts w:cs="Arial"/>
                <w:noProof/>
              </w:rPr>
              <w:t>Konklusjon</w:t>
            </w:r>
            <w:r>
              <w:rPr>
                <w:noProof/>
                <w:webHidden/>
              </w:rPr>
              <w:tab/>
            </w:r>
            <w:r>
              <w:rPr>
                <w:noProof/>
                <w:webHidden/>
              </w:rPr>
              <w:fldChar w:fldCharType="begin"/>
            </w:r>
            <w:r>
              <w:rPr>
                <w:noProof/>
                <w:webHidden/>
              </w:rPr>
              <w:instrText xml:space="preserve"> PAGEREF _Toc230764144 \h </w:instrText>
            </w:r>
            <w:r>
              <w:rPr>
                <w:noProof/>
                <w:webHidden/>
              </w:rPr>
            </w:r>
            <w:r>
              <w:rPr>
                <w:noProof/>
                <w:webHidden/>
              </w:rPr>
              <w:fldChar w:fldCharType="separate"/>
            </w:r>
            <w:r>
              <w:rPr>
                <w:noProof/>
                <w:webHidden/>
              </w:rPr>
              <w:t>77</w:t>
            </w:r>
            <w:r>
              <w:rPr>
                <w:noProof/>
                <w:webHidden/>
              </w:rPr>
              <w:fldChar w:fldCharType="end"/>
            </w:r>
          </w:hyperlink>
        </w:p>
        <w:p w14:paraId="01571232" w14:textId="4EA93382"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5" w:history="1">
            <w:r w:rsidRPr="000C6760">
              <w:rPr>
                <w:rStyle w:val="Hyperkobling"/>
                <w:noProof/>
                <w:lang w:val="nn-NO"/>
              </w:rPr>
              <w:t>Referanser</w:t>
            </w:r>
            <w:r>
              <w:rPr>
                <w:noProof/>
                <w:webHidden/>
              </w:rPr>
              <w:tab/>
            </w:r>
            <w:r>
              <w:rPr>
                <w:noProof/>
                <w:webHidden/>
              </w:rPr>
              <w:fldChar w:fldCharType="begin"/>
            </w:r>
            <w:r>
              <w:rPr>
                <w:noProof/>
                <w:webHidden/>
              </w:rPr>
              <w:instrText xml:space="preserve"> PAGEREF _Toc230764145 \h </w:instrText>
            </w:r>
            <w:r>
              <w:rPr>
                <w:noProof/>
                <w:webHidden/>
              </w:rPr>
            </w:r>
            <w:r>
              <w:rPr>
                <w:noProof/>
                <w:webHidden/>
              </w:rPr>
              <w:fldChar w:fldCharType="separate"/>
            </w:r>
            <w:r>
              <w:rPr>
                <w:noProof/>
                <w:webHidden/>
              </w:rPr>
              <w:t>78</w:t>
            </w:r>
            <w:r>
              <w:rPr>
                <w:noProof/>
                <w:webHidden/>
              </w:rPr>
              <w:fldChar w:fldCharType="end"/>
            </w:r>
          </w:hyperlink>
        </w:p>
        <w:p w14:paraId="0461B400" w14:textId="7C53F0B3"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6" w:history="1">
            <w:r w:rsidRPr="000C6760">
              <w:rPr>
                <w:rStyle w:val="Hyperkobling"/>
                <w:noProof/>
                <w:lang w:val="nn-NO"/>
              </w:rPr>
              <w:t>Vedlegg 1: Studier lest i fulltekst og ekskludert</w:t>
            </w:r>
            <w:r>
              <w:rPr>
                <w:noProof/>
                <w:webHidden/>
              </w:rPr>
              <w:tab/>
            </w:r>
            <w:r>
              <w:rPr>
                <w:noProof/>
                <w:webHidden/>
              </w:rPr>
              <w:fldChar w:fldCharType="begin"/>
            </w:r>
            <w:r>
              <w:rPr>
                <w:noProof/>
                <w:webHidden/>
              </w:rPr>
              <w:instrText xml:space="preserve"> PAGEREF _Toc230764146 \h </w:instrText>
            </w:r>
            <w:r>
              <w:rPr>
                <w:noProof/>
                <w:webHidden/>
              </w:rPr>
            </w:r>
            <w:r>
              <w:rPr>
                <w:noProof/>
                <w:webHidden/>
              </w:rPr>
              <w:fldChar w:fldCharType="separate"/>
            </w:r>
            <w:r>
              <w:rPr>
                <w:noProof/>
                <w:webHidden/>
              </w:rPr>
              <w:t>87</w:t>
            </w:r>
            <w:r>
              <w:rPr>
                <w:noProof/>
                <w:webHidden/>
              </w:rPr>
              <w:fldChar w:fldCharType="end"/>
            </w:r>
          </w:hyperlink>
        </w:p>
        <w:p w14:paraId="33432172" w14:textId="06223530"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7" w:history="1">
            <w:r w:rsidRPr="000C6760">
              <w:rPr>
                <w:rStyle w:val="Hyperkobling"/>
                <w:noProof/>
                <w:lang w:val="nn-NO"/>
              </w:rPr>
              <w:t>Vedlegg 2: Søkestrategi</w:t>
            </w:r>
            <w:r>
              <w:rPr>
                <w:noProof/>
                <w:webHidden/>
              </w:rPr>
              <w:tab/>
            </w:r>
            <w:r>
              <w:rPr>
                <w:noProof/>
                <w:webHidden/>
              </w:rPr>
              <w:fldChar w:fldCharType="begin"/>
            </w:r>
            <w:r>
              <w:rPr>
                <w:noProof/>
                <w:webHidden/>
              </w:rPr>
              <w:instrText xml:space="preserve"> PAGEREF _Toc230764147 \h </w:instrText>
            </w:r>
            <w:r>
              <w:rPr>
                <w:noProof/>
                <w:webHidden/>
              </w:rPr>
            </w:r>
            <w:r>
              <w:rPr>
                <w:noProof/>
                <w:webHidden/>
              </w:rPr>
              <w:fldChar w:fldCharType="separate"/>
            </w:r>
            <w:r>
              <w:rPr>
                <w:noProof/>
                <w:webHidden/>
              </w:rPr>
              <w:t>93</w:t>
            </w:r>
            <w:r>
              <w:rPr>
                <w:noProof/>
                <w:webHidden/>
              </w:rPr>
              <w:fldChar w:fldCharType="end"/>
            </w:r>
          </w:hyperlink>
        </w:p>
        <w:p w14:paraId="3166CF4A" w14:textId="051B52B5"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8" w:history="1">
            <w:r w:rsidRPr="000C6760">
              <w:rPr>
                <w:rStyle w:val="Hyperkobling"/>
                <w:noProof/>
              </w:rPr>
              <w:t>Vedlegg 3: Bruk av maskinlæring</w:t>
            </w:r>
            <w:r>
              <w:rPr>
                <w:noProof/>
                <w:webHidden/>
              </w:rPr>
              <w:tab/>
            </w:r>
            <w:r>
              <w:rPr>
                <w:noProof/>
                <w:webHidden/>
              </w:rPr>
              <w:fldChar w:fldCharType="begin"/>
            </w:r>
            <w:r>
              <w:rPr>
                <w:noProof/>
                <w:webHidden/>
              </w:rPr>
              <w:instrText xml:space="preserve"> PAGEREF _Toc230764148 \h </w:instrText>
            </w:r>
            <w:r>
              <w:rPr>
                <w:noProof/>
                <w:webHidden/>
              </w:rPr>
            </w:r>
            <w:r>
              <w:rPr>
                <w:noProof/>
                <w:webHidden/>
              </w:rPr>
              <w:fldChar w:fldCharType="separate"/>
            </w:r>
            <w:r>
              <w:rPr>
                <w:noProof/>
                <w:webHidden/>
              </w:rPr>
              <w:t>98</w:t>
            </w:r>
            <w:r>
              <w:rPr>
                <w:noProof/>
                <w:webHidden/>
              </w:rPr>
              <w:fldChar w:fldCharType="end"/>
            </w:r>
          </w:hyperlink>
        </w:p>
        <w:p w14:paraId="502B1F43" w14:textId="3B89ACE0"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49" w:history="1">
            <w:r w:rsidRPr="000C6760">
              <w:rPr>
                <w:rStyle w:val="Hyperkobling"/>
                <w:noProof/>
              </w:rPr>
              <w:t>Vedlegg 4: Funn med tilhørende studier og vurdering av tillit (GRADE-CERQual)</w:t>
            </w:r>
            <w:r>
              <w:rPr>
                <w:noProof/>
                <w:webHidden/>
              </w:rPr>
              <w:tab/>
            </w:r>
            <w:r>
              <w:rPr>
                <w:noProof/>
                <w:webHidden/>
              </w:rPr>
              <w:fldChar w:fldCharType="begin"/>
            </w:r>
            <w:r>
              <w:rPr>
                <w:noProof/>
                <w:webHidden/>
              </w:rPr>
              <w:instrText xml:space="preserve"> PAGEREF _Toc230764149 \h </w:instrText>
            </w:r>
            <w:r>
              <w:rPr>
                <w:noProof/>
                <w:webHidden/>
              </w:rPr>
            </w:r>
            <w:r>
              <w:rPr>
                <w:noProof/>
                <w:webHidden/>
              </w:rPr>
              <w:fldChar w:fldCharType="separate"/>
            </w:r>
            <w:r>
              <w:rPr>
                <w:noProof/>
                <w:webHidden/>
              </w:rPr>
              <w:t>100</w:t>
            </w:r>
            <w:r>
              <w:rPr>
                <w:noProof/>
                <w:webHidden/>
              </w:rPr>
              <w:fldChar w:fldCharType="end"/>
            </w:r>
          </w:hyperlink>
        </w:p>
        <w:p w14:paraId="215B3993" w14:textId="17328BC8"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50" w:history="1">
            <w:r w:rsidRPr="000C6760">
              <w:rPr>
                <w:rStyle w:val="Hyperkobling"/>
                <w:noProof/>
              </w:rPr>
              <w:t>Vedlegg 5: Vurdering av risiko for systematiske skjevheter ved andre studiedesign enn RCT</w:t>
            </w:r>
            <w:r>
              <w:rPr>
                <w:noProof/>
                <w:webHidden/>
              </w:rPr>
              <w:tab/>
            </w:r>
            <w:r>
              <w:rPr>
                <w:noProof/>
                <w:webHidden/>
              </w:rPr>
              <w:fldChar w:fldCharType="begin"/>
            </w:r>
            <w:r>
              <w:rPr>
                <w:noProof/>
                <w:webHidden/>
              </w:rPr>
              <w:instrText xml:space="preserve"> PAGEREF _Toc230764150 \h </w:instrText>
            </w:r>
            <w:r>
              <w:rPr>
                <w:noProof/>
                <w:webHidden/>
              </w:rPr>
            </w:r>
            <w:r>
              <w:rPr>
                <w:noProof/>
                <w:webHidden/>
              </w:rPr>
              <w:fldChar w:fldCharType="separate"/>
            </w:r>
            <w:r>
              <w:rPr>
                <w:noProof/>
                <w:webHidden/>
              </w:rPr>
              <w:t>109</w:t>
            </w:r>
            <w:r>
              <w:rPr>
                <w:noProof/>
                <w:webHidden/>
              </w:rPr>
              <w:fldChar w:fldCharType="end"/>
            </w:r>
          </w:hyperlink>
        </w:p>
        <w:p w14:paraId="43BC91AC" w14:textId="0F0EBEFF" w:rsidR="00E3775B" w:rsidRDefault="00E3775B">
          <w:pPr>
            <w:pStyle w:val="INNH1"/>
            <w:rPr>
              <w:rFonts w:asciiTheme="minorHAnsi" w:eastAsiaTheme="minorEastAsia" w:hAnsiTheme="minorHAnsi" w:cstheme="minorBidi"/>
              <w:b w:val="0"/>
              <w:caps w:val="0"/>
              <w:noProof/>
              <w:spacing w:val="0"/>
              <w:kern w:val="2"/>
              <w:sz w:val="24"/>
              <w:szCs w:val="24"/>
              <w:lang w:val="nb-NO"/>
              <w14:ligatures w14:val="standardContextual"/>
            </w:rPr>
          </w:pPr>
          <w:hyperlink w:anchor="_Toc230764151" w:history="1">
            <w:r w:rsidRPr="000C6760">
              <w:rPr>
                <w:rStyle w:val="Hyperkobling"/>
                <w:noProof/>
              </w:rPr>
              <w:t>Vedlegg 6: Metodiske begrensninger ved de kvalitative studiene</w:t>
            </w:r>
            <w:r>
              <w:rPr>
                <w:noProof/>
                <w:webHidden/>
              </w:rPr>
              <w:tab/>
            </w:r>
            <w:r>
              <w:rPr>
                <w:noProof/>
                <w:webHidden/>
              </w:rPr>
              <w:fldChar w:fldCharType="begin"/>
            </w:r>
            <w:r>
              <w:rPr>
                <w:noProof/>
                <w:webHidden/>
              </w:rPr>
              <w:instrText xml:space="preserve"> PAGEREF _Toc230764151 \h </w:instrText>
            </w:r>
            <w:r>
              <w:rPr>
                <w:noProof/>
                <w:webHidden/>
              </w:rPr>
            </w:r>
            <w:r>
              <w:rPr>
                <w:noProof/>
                <w:webHidden/>
              </w:rPr>
              <w:fldChar w:fldCharType="separate"/>
            </w:r>
            <w:r>
              <w:rPr>
                <w:noProof/>
                <w:webHidden/>
              </w:rPr>
              <w:t>112</w:t>
            </w:r>
            <w:r>
              <w:rPr>
                <w:noProof/>
                <w:webHidden/>
              </w:rPr>
              <w:fldChar w:fldCharType="end"/>
            </w:r>
          </w:hyperlink>
        </w:p>
        <w:p w14:paraId="22471698" w14:textId="342D4216" w:rsidR="00C43B3D" w:rsidRDefault="002B4062">
          <w:r>
            <w:rPr>
              <w:b/>
              <w:caps/>
              <w:spacing w:val="10"/>
              <w:lang w:val="en-GB"/>
            </w:rPr>
            <w:fldChar w:fldCharType="end"/>
          </w:r>
        </w:p>
      </w:sdtContent>
    </w:sdt>
    <w:p w14:paraId="38AD2264" w14:textId="77777777" w:rsidR="009A7151" w:rsidRPr="009A7151" w:rsidRDefault="009A7151" w:rsidP="009A7151"/>
    <w:p w14:paraId="7993EC1D" w14:textId="77777777" w:rsidR="00B57613" w:rsidRPr="000D7F10" w:rsidRDefault="00196AC0" w:rsidP="000D7F10">
      <w:pPr>
        <w:pStyle w:val="Overskrift1"/>
      </w:pPr>
      <w:bookmarkStart w:id="7" w:name="_Toc210900920"/>
      <w:bookmarkStart w:id="8" w:name="_Toc210900972"/>
      <w:bookmarkStart w:id="9" w:name="_Toc230764105"/>
      <w:r w:rsidRPr="000D7F10">
        <w:lastRenderedPageBreak/>
        <w:t>Hoved</w:t>
      </w:r>
      <w:r w:rsidR="00EE2516" w:rsidRPr="000D7F10">
        <w:t>budskap</w:t>
      </w:r>
      <w:bookmarkEnd w:id="4"/>
      <w:bookmarkEnd w:id="7"/>
      <w:bookmarkEnd w:id="8"/>
      <w:bookmarkEnd w:id="9"/>
    </w:p>
    <w:tbl>
      <w:tblPr>
        <w:tblStyle w:val="Tabellrutenett"/>
        <w:tblW w:w="0" w:type="auto"/>
        <w:tblCellMar>
          <w:top w:w="113" w:type="dxa"/>
          <w:bottom w:w="113" w:type="dxa"/>
        </w:tblCellMar>
        <w:tblLook w:val="04A0" w:firstRow="1" w:lastRow="0" w:firstColumn="1" w:lastColumn="0" w:noHBand="0" w:noVBand="1"/>
      </w:tblPr>
      <w:tblGrid>
        <w:gridCol w:w="5812"/>
        <w:gridCol w:w="2393"/>
      </w:tblGrid>
      <w:tr w:rsidR="007402BB" w:rsidRPr="000D3B89" w14:paraId="342ACF8B" w14:textId="77777777" w:rsidTr="56CDBD8E">
        <w:trPr>
          <w:trHeight w:val="18"/>
        </w:trPr>
        <w:tc>
          <w:tcPr>
            <w:tcW w:w="5812" w:type="dxa"/>
            <w:tcBorders>
              <w:top w:val="nil"/>
              <w:left w:val="nil"/>
              <w:bottom w:val="nil"/>
              <w:right w:val="single" w:sz="8" w:space="0" w:color="00516A" w:themeColor="accent1" w:themeShade="80"/>
            </w:tcBorders>
          </w:tcPr>
          <w:p w14:paraId="38C27994" w14:textId="437E3CF4" w:rsidR="00542942" w:rsidRDefault="00E23325" w:rsidP="00DD171A">
            <w:r>
              <w:t>B</w:t>
            </w:r>
            <w:r w:rsidR="00B47F2D" w:rsidRPr="00B47F2D">
              <w:t xml:space="preserve">arn og unge </w:t>
            </w:r>
            <w:r>
              <w:t xml:space="preserve">har </w:t>
            </w:r>
            <w:r w:rsidR="00B47F2D" w:rsidRPr="00B47F2D">
              <w:t>rett til offentlig grunnskole- og videregående opplæring</w:t>
            </w:r>
            <w:r w:rsidR="000611F9">
              <w:t xml:space="preserve">. </w:t>
            </w:r>
            <w:r w:rsidR="00CF491A">
              <w:t>S</w:t>
            </w:r>
            <w:r w:rsidR="00A014B8" w:rsidRPr="00A014B8">
              <w:t xml:space="preserve">kolefravær </w:t>
            </w:r>
            <w:r w:rsidR="00542942">
              <w:t>e</w:t>
            </w:r>
            <w:r w:rsidR="00F82EDA">
              <w:t>r</w:t>
            </w:r>
            <w:r w:rsidR="00542942">
              <w:t xml:space="preserve"> </w:t>
            </w:r>
            <w:r w:rsidR="001A2897">
              <w:t xml:space="preserve">et </w:t>
            </w:r>
            <w:r w:rsidR="00542942">
              <w:t>økende problem</w:t>
            </w:r>
            <w:r w:rsidR="000611F9">
              <w:t>,</w:t>
            </w:r>
            <w:r w:rsidR="00297A1B">
              <w:t xml:space="preserve"> med potensielt store omkostninger</w:t>
            </w:r>
            <w:r w:rsidR="00A014B8" w:rsidRPr="00A014B8">
              <w:t xml:space="preserve"> </w:t>
            </w:r>
            <w:r w:rsidR="008F3F6A">
              <w:t>både</w:t>
            </w:r>
            <w:r w:rsidR="00A014B8" w:rsidRPr="00A014B8">
              <w:t xml:space="preserve"> for den enkelte og for samfunnet. </w:t>
            </w:r>
          </w:p>
          <w:p w14:paraId="0FA445AE" w14:textId="77777777" w:rsidR="00542942" w:rsidRDefault="00542942" w:rsidP="00DD171A"/>
          <w:p w14:paraId="2D8D9A78" w14:textId="31266419" w:rsidR="0024394F" w:rsidRDefault="0055592A" w:rsidP="00DD171A">
            <w:r>
              <w:t>Vårt f</w:t>
            </w:r>
            <w:r w:rsidR="005B5FA1">
              <w:t>orskningsspørsmål</w:t>
            </w:r>
            <w:r w:rsidR="008B0B76">
              <w:t xml:space="preserve"> </w:t>
            </w:r>
            <w:r>
              <w:t>var</w:t>
            </w:r>
            <w:r w:rsidR="007F3F07">
              <w:t>: H</w:t>
            </w:r>
            <w:r w:rsidR="00A014B8" w:rsidRPr="00A014B8">
              <w:t>vordan legge til rette for og fremme et godt skole-hjem-samarbeid</w:t>
            </w:r>
            <w:r w:rsidR="00E01523">
              <w:t xml:space="preserve"> ved forebygging og oppfølging av skolefravær</w:t>
            </w:r>
            <w:r w:rsidR="00F91B4C">
              <w:t>?</w:t>
            </w:r>
            <w:r w:rsidR="00124DF4">
              <w:t xml:space="preserve"> </w:t>
            </w:r>
            <w:r w:rsidR="00721F10">
              <w:t>Vi utført</w:t>
            </w:r>
            <w:r w:rsidR="00E67640">
              <w:t>e</w:t>
            </w:r>
            <w:r w:rsidR="00721F10">
              <w:t xml:space="preserve"> </w:t>
            </w:r>
            <w:r w:rsidR="00721F10" w:rsidRPr="00721F10">
              <w:t xml:space="preserve">en </w:t>
            </w:r>
            <w:r w:rsidR="00045A6A" w:rsidRPr="00C65E32">
              <w:t xml:space="preserve">flermetodisk </w:t>
            </w:r>
            <w:r w:rsidR="00721F10" w:rsidRPr="00721F10">
              <w:t>systematisk oversikt</w:t>
            </w:r>
            <w:r w:rsidR="000623EA">
              <w:t xml:space="preserve">. Vi </w:t>
            </w:r>
            <w:r w:rsidR="00DE3CA5">
              <w:t xml:space="preserve">inkluderte </w:t>
            </w:r>
            <w:r w:rsidR="00DE0764">
              <w:t xml:space="preserve">38 </w:t>
            </w:r>
            <w:r w:rsidR="009964E9">
              <w:t>primær</w:t>
            </w:r>
            <w:r w:rsidR="00DE0764">
              <w:t>studier</w:t>
            </w:r>
            <w:r w:rsidR="00900C98">
              <w:t xml:space="preserve"> (</w:t>
            </w:r>
            <w:r w:rsidR="008006D0">
              <w:t xml:space="preserve">publisert </w:t>
            </w:r>
            <w:r w:rsidR="006B6C62">
              <w:t>2010-2025)</w:t>
            </w:r>
            <w:r w:rsidR="00DE0764">
              <w:t xml:space="preserve">: </w:t>
            </w:r>
            <w:r w:rsidR="00752360">
              <w:t xml:space="preserve">23 kvalitative, </w:t>
            </w:r>
            <w:r w:rsidR="00F70682">
              <w:t>13 kvantitative</w:t>
            </w:r>
            <w:r w:rsidR="00AB2CF3">
              <w:t xml:space="preserve"> og</w:t>
            </w:r>
            <w:r w:rsidR="00F70682">
              <w:t xml:space="preserve"> </w:t>
            </w:r>
            <w:r w:rsidR="005F6A08">
              <w:t>2</w:t>
            </w:r>
            <w:r w:rsidR="00E67640">
              <w:t xml:space="preserve"> </w:t>
            </w:r>
            <w:r w:rsidR="00045A6A" w:rsidRPr="00C65E32">
              <w:t>flermetodisk</w:t>
            </w:r>
            <w:r w:rsidR="00045A6A">
              <w:t>e</w:t>
            </w:r>
            <w:r w:rsidR="00045A6A" w:rsidRPr="00C65E32">
              <w:t xml:space="preserve"> </w:t>
            </w:r>
            <w:r w:rsidR="0091239E">
              <w:t>studier</w:t>
            </w:r>
            <w:r w:rsidR="00DD624B">
              <w:t>.</w:t>
            </w:r>
            <w:r w:rsidR="006C17CB">
              <w:t xml:space="preserve"> Vi </w:t>
            </w:r>
            <w:r w:rsidR="00D20B81">
              <w:t>vurderte studienes</w:t>
            </w:r>
            <w:r w:rsidR="006C17CB">
              <w:t xml:space="preserve"> metodisk</w:t>
            </w:r>
            <w:r w:rsidR="00D20B81">
              <w:t>e</w:t>
            </w:r>
            <w:r w:rsidR="006C17CB">
              <w:t xml:space="preserve"> kvalitet</w:t>
            </w:r>
            <w:r w:rsidR="00445E55">
              <w:t xml:space="preserve">. Deretter </w:t>
            </w:r>
            <w:r w:rsidR="00780832">
              <w:t>syntetiserte</w:t>
            </w:r>
            <w:r w:rsidR="001F7340">
              <w:t xml:space="preserve"> og analyserte vi</w:t>
            </w:r>
            <w:r w:rsidR="00C20A0E">
              <w:t xml:space="preserve"> de kvantitative </w:t>
            </w:r>
            <w:r w:rsidR="00D747FC">
              <w:t xml:space="preserve">og de kvalitative </w:t>
            </w:r>
            <w:r w:rsidR="0081665D">
              <w:t>dataene</w:t>
            </w:r>
            <w:r w:rsidR="001F7340">
              <w:t xml:space="preserve"> </w:t>
            </w:r>
            <w:r w:rsidR="00594459">
              <w:t>hver for seg</w:t>
            </w:r>
            <w:r w:rsidR="00526215">
              <w:t xml:space="preserve">, </w:t>
            </w:r>
            <w:r w:rsidR="000E1FB7">
              <w:t xml:space="preserve">og </w:t>
            </w:r>
            <w:r w:rsidR="00526215">
              <w:t xml:space="preserve">i neste omgang </w:t>
            </w:r>
            <w:r w:rsidR="001F7340">
              <w:t>integrert.</w:t>
            </w:r>
            <w:r w:rsidR="008324C0">
              <w:t xml:space="preserve"> </w:t>
            </w:r>
            <w:r w:rsidR="004B7AB9">
              <w:t>H</w:t>
            </w:r>
            <w:r w:rsidR="00744525">
              <w:t>ovedfunn</w:t>
            </w:r>
            <w:r w:rsidR="004B7AB9">
              <w:t>ene er</w:t>
            </w:r>
            <w:r w:rsidR="00744525">
              <w:t>:</w:t>
            </w:r>
          </w:p>
          <w:p w14:paraId="1B285F45" w14:textId="3BDB6106" w:rsidR="00AA71B8" w:rsidRPr="00F40301" w:rsidRDefault="00B2050F" w:rsidP="005F5B4B">
            <w:pPr>
              <w:rPr>
                <w:i/>
                <w:iCs/>
              </w:rPr>
            </w:pPr>
            <w:r>
              <w:rPr>
                <w:i/>
                <w:iCs/>
              </w:rPr>
              <w:t>Resultater fra k</w:t>
            </w:r>
            <w:r w:rsidR="005F5B4B" w:rsidRPr="00F40301">
              <w:rPr>
                <w:i/>
                <w:iCs/>
              </w:rPr>
              <w:t>vantitative</w:t>
            </w:r>
            <w:r w:rsidR="00F40301" w:rsidRPr="00F40301">
              <w:rPr>
                <w:i/>
                <w:iCs/>
              </w:rPr>
              <w:t xml:space="preserve"> </w:t>
            </w:r>
            <w:r>
              <w:rPr>
                <w:i/>
                <w:iCs/>
              </w:rPr>
              <w:t>studier</w:t>
            </w:r>
            <w:r w:rsidR="00370475">
              <w:rPr>
                <w:i/>
                <w:iCs/>
              </w:rPr>
              <w:t xml:space="preserve"> (</w:t>
            </w:r>
            <w:r w:rsidR="00B244F3">
              <w:rPr>
                <w:i/>
                <w:iCs/>
              </w:rPr>
              <w:t>flest</w:t>
            </w:r>
            <w:r w:rsidR="00370475">
              <w:rPr>
                <w:i/>
                <w:iCs/>
              </w:rPr>
              <w:t xml:space="preserve"> </w:t>
            </w:r>
            <w:r w:rsidR="00A03CE8">
              <w:rPr>
                <w:i/>
                <w:iCs/>
              </w:rPr>
              <w:t xml:space="preserve">studier </w:t>
            </w:r>
            <w:r w:rsidR="00370475">
              <w:rPr>
                <w:i/>
                <w:iCs/>
              </w:rPr>
              <w:t>fra USA)</w:t>
            </w:r>
          </w:p>
          <w:p w14:paraId="436A7706" w14:textId="1F3177D9" w:rsidR="00DD171A" w:rsidRPr="00A628F5" w:rsidRDefault="00A628F5" w:rsidP="009B1A26">
            <w:pPr>
              <w:pStyle w:val="Listeavsnitt"/>
              <w:numPr>
                <w:ilvl w:val="0"/>
                <w:numId w:val="50"/>
              </w:numPr>
              <w:rPr>
                <w:lang w:val="nb-NO"/>
              </w:rPr>
            </w:pPr>
            <w:r w:rsidRPr="56CDBD8E">
              <w:rPr>
                <w:lang w:val="nb-NO"/>
              </w:rPr>
              <w:t>Tiltak som forbedre</w:t>
            </w:r>
            <w:r w:rsidR="00D631AA">
              <w:rPr>
                <w:lang w:val="nb-NO"/>
              </w:rPr>
              <w:t>t</w:t>
            </w:r>
            <w:r w:rsidRPr="56CDBD8E">
              <w:rPr>
                <w:lang w:val="nb-NO"/>
              </w:rPr>
              <w:t xml:space="preserve"> og intensiver</w:t>
            </w:r>
            <w:r w:rsidR="00D631AA">
              <w:rPr>
                <w:lang w:val="nb-NO"/>
              </w:rPr>
              <w:t>te</w:t>
            </w:r>
            <w:r w:rsidRPr="56CDBD8E">
              <w:rPr>
                <w:lang w:val="nb-NO"/>
              </w:rPr>
              <w:t xml:space="preserve"> kommunikasjonen mellom skole og hjem</w:t>
            </w:r>
            <w:r w:rsidR="0054426C" w:rsidRPr="56CDBD8E">
              <w:rPr>
                <w:lang w:val="nb-NO"/>
              </w:rPr>
              <w:t xml:space="preserve"> –</w:t>
            </w:r>
            <w:r w:rsidRPr="56CDBD8E">
              <w:rPr>
                <w:lang w:val="nb-NO"/>
              </w:rPr>
              <w:t xml:space="preserve"> særlig når informasjonen </w:t>
            </w:r>
            <w:r w:rsidR="00D631AA">
              <w:rPr>
                <w:lang w:val="nb-NO"/>
              </w:rPr>
              <w:t>var</w:t>
            </w:r>
            <w:r w:rsidR="00D631AA" w:rsidRPr="56CDBD8E">
              <w:rPr>
                <w:lang w:val="nb-NO"/>
              </w:rPr>
              <w:t xml:space="preserve"> </w:t>
            </w:r>
            <w:r w:rsidRPr="56CDBD8E">
              <w:rPr>
                <w:lang w:val="nb-NO"/>
              </w:rPr>
              <w:t>målrettet, hyppig og lett å forstå</w:t>
            </w:r>
            <w:r w:rsidR="0054426C" w:rsidRPr="56CDBD8E">
              <w:rPr>
                <w:lang w:val="nb-NO"/>
              </w:rPr>
              <w:t xml:space="preserve"> –</w:t>
            </w:r>
            <w:r w:rsidRPr="56CDBD8E">
              <w:rPr>
                <w:lang w:val="nb-NO"/>
              </w:rPr>
              <w:t xml:space="preserve"> </w:t>
            </w:r>
            <w:r w:rsidR="00D631AA">
              <w:rPr>
                <w:lang w:val="nb-NO"/>
              </w:rPr>
              <w:t>så</w:t>
            </w:r>
            <w:r w:rsidR="00D631AA" w:rsidRPr="56CDBD8E">
              <w:rPr>
                <w:lang w:val="nb-NO"/>
              </w:rPr>
              <w:t xml:space="preserve"> </w:t>
            </w:r>
            <w:r w:rsidR="2B64CC18" w:rsidRPr="56CDBD8E">
              <w:rPr>
                <w:lang w:val="nb-NO"/>
              </w:rPr>
              <w:t xml:space="preserve">ut til å kunne </w:t>
            </w:r>
            <w:r w:rsidRPr="56CDBD8E">
              <w:rPr>
                <w:lang w:val="nb-NO"/>
              </w:rPr>
              <w:t xml:space="preserve">redusere </w:t>
            </w:r>
            <w:r w:rsidR="0037452D">
              <w:rPr>
                <w:lang w:val="nb-NO"/>
              </w:rPr>
              <w:t>skole</w:t>
            </w:r>
            <w:r w:rsidRPr="56CDBD8E">
              <w:rPr>
                <w:lang w:val="nb-NO"/>
              </w:rPr>
              <w:t>fravæ</w:t>
            </w:r>
            <w:r w:rsidR="001C3625" w:rsidRPr="56CDBD8E">
              <w:rPr>
                <w:lang w:val="nb-NO"/>
              </w:rPr>
              <w:t>r</w:t>
            </w:r>
            <w:r w:rsidRPr="56CDBD8E">
              <w:rPr>
                <w:lang w:val="nb-NO"/>
              </w:rPr>
              <w:t>.</w:t>
            </w:r>
          </w:p>
          <w:p w14:paraId="38A5C1E6" w14:textId="1E94D944" w:rsidR="00F40301" w:rsidRPr="00A17DF8" w:rsidRDefault="003B107F" w:rsidP="00663468">
            <w:pPr>
              <w:pStyle w:val="Listeavsnitt"/>
              <w:numPr>
                <w:ilvl w:val="0"/>
                <w:numId w:val="50"/>
              </w:numPr>
              <w:rPr>
                <w:lang w:val="nb-NO"/>
              </w:rPr>
            </w:pPr>
            <w:r>
              <w:rPr>
                <w:lang w:val="nb-NO"/>
              </w:rPr>
              <w:t xml:space="preserve">Generelt sett </w:t>
            </w:r>
            <w:r w:rsidR="00726343">
              <w:rPr>
                <w:lang w:val="nb-NO"/>
              </w:rPr>
              <w:t xml:space="preserve">var </w:t>
            </w:r>
            <w:r>
              <w:rPr>
                <w:lang w:val="nb-NO"/>
              </w:rPr>
              <w:t>e</w:t>
            </w:r>
            <w:r w:rsidR="005D4BD0" w:rsidRPr="00A17DF8">
              <w:rPr>
                <w:lang w:val="nb-NO"/>
              </w:rPr>
              <w:t xml:space="preserve">ffekten </w:t>
            </w:r>
            <w:r w:rsidR="00ED42AB">
              <w:rPr>
                <w:lang w:val="nb-NO"/>
              </w:rPr>
              <w:t xml:space="preserve">av tiltak </w:t>
            </w:r>
            <w:r w:rsidR="005D4BD0" w:rsidRPr="00A17DF8">
              <w:rPr>
                <w:lang w:val="nb-NO"/>
              </w:rPr>
              <w:t>størst for elever som i utgangspunktet ha</w:t>
            </w:r>
            <w:r w:rsidR="00A62EC0">
              <w:rPr>
                <w:lang w:val="nb-NO"/>
              </w:rPr>
              <w:t>dde</w:t>
            </w:r>
            <w:r w:rsidR="005D4BD0" w:rsidRPr="00A17DF8">
              <w:rPr>
                <w:lang w:val="nb-NO"/>
              </w:rPr>
              <w:t xml:space="preserve"> høyt </w:t>
            </w:r>
            <w:r w:rsidR="0037452D">
              <w:rPr>
                <w:lang w:val="nb-NO"/>
              </w:rPr>
              <w:t>skole</w:t>
            </w:r>
            <w:r w:rsidR="005D4BD0" w:rsidRPr="00A17DF8">
              <w:rPr>
                <w:lang w:val="nb-NO"/>
              </w:rPr>
              <w:t>fravær</w:t>
            </w:r>
            <w:r w:rsidR="007D6E74" w:rsidRPr="00A17DF8">
              <w:rPr>
                <w:lang w:val="nb-NO"/>
              </w:rPr>
              <w:t>.</w:t>
            </w:r>
          </w:p>
          <w:p w14:paraId="6C399F89" w14:textId="66A8661E" w:rsidR="00F40301" w:rsidRPr="0080781A" w:rsidRDefault="006B38B0" w:rsidP="00F3714D">
            <w:pPr>
              <w:rPr>
                <w:i/>
                <w:iCs/>
              </w:rPr>
            </w:pPr>
            <w:r w:rsidRPr="0080781A">
              <w:rPr>
                <w:i/>
                <w:iCs/>
              </w:rPr>
              <w:t>Funn på tvers av k</w:t>
            </w:r>
            <w:r w:rsidR="00F40301" w:rsidRPr="0080781A">
              <w:rPr>
                <w:i/>
                <w:iCs/>
              </w:rPr>
              <w:t>valitative</w:t>
            </w:r>
            <w:r w:rsidR="00F64EFB" w:rsidRPr="002E1B1B">
              <w:rPr>
                <w:i/>
                <w:iCs/>
              </w:rPr>
              <w:t xml:space="preserve"> studier</w:t>
            </w:r>
            <w:r w:rsidR="00F40301" w:rsidRPr="0080781A">
              <w:rPr>
                <w:i/>
                <w:iCs/>
              </w:rPr>
              <w:t xml:space="preserve"> </w:t>
            </w:r>
            <w:r w:rsidR="00B244F3">
              <w:rPr>
                <w:i/>
                <w:iCs/>
              </w:rPr>
              <w:t xml:space="preserve">(flest </w:t>
            </w:r>
            <w:r w:rsidR="00A03CE8">
              <w:rPr>
                <w:i/>
                <w:iCs/>
              </w:rPr>
              <w:t xml:space="preserve">studier </w:t>
            </w:r>
            <w:r w:rsidR="00B244F3">
              <w:rPr>
                <w:i/>
                <w:iCs/>
              </w:rPr>
              <w:t>fra Norge)</w:t>
            </w:r>
          </w:p>
          <w:p w14:paraId="4D208944" w14:textId="55D438E8" w:rsidR="007D6E74" w:rsidRPr="007D6E74" w:rsidRDefault="007D6E74" w:rsidP="00663468">
            <w:pPr>
              <w:pStyle w:val="Listeavsnitt"/>
              <w:numPr>
                <w:ilvl w:val="0"/>
                <w:numId w:val="50"/>
              </w:numPr>
              <w:rPr>
                <w:lang w:val="nb-NO"/>
              </w:rPr>
            </w:pPr>
            <w:r w:rsidRPr="007D6E74">
              <w:rPr>
                <w:lang w:val="nb-NO"/>
              </w:rPr>
              <w:t xml:space="preserve">God kommunikasjon mellom skole og hjem </w:t>
            </w:r>
            <w:r w:rsidR="00D631AA">
              <w:rPr>
                <w:lang w:val="nb-NO"/>
              </w:rPr>
              <w:t>var</w:t>
            </w:r>
            <w:r w:rsidR="00D631AA" w:rsidRPr="007D6E74">
              <w:rPr>
                <w:lang w:val="nb-NO"/>
              </w:rPr>
              <w:t xml:space="preserve"> </w:t>
            </w:r>
            <w:r w:rsidRPr="007D6E74">
              <w:rPr>
                <w:lang w:val="nb-NO"/>
              </w:rPr>
              <w:t>viktig for felles forståelse, tidlig innsats og</w:t>
            </w:r>
            <w:r w:rsidR="00F0108B">
              <w:rPr>
                <w:lang w:val="nb-NO"/>
              </w:rPr>
              <w:t xml:space="preserve"> individuelt</w:t>
            </w:r>
            <w:r w:rsidRPr="007D6E74">
              <w:rPr>
                <w:lang w:val="nb-NO"/>
              </w:rPr>
              <w:t xml:space="preserve"> tilpasset oppfølging av elever med skolefravær.</w:t>
            </w:r>
          </w:p>
          <w:p w14:paraId="14198F12" w14:textId="7CBAE437" w:rsidR="00F40301" w:rsidRPr="001C042E" w:rsidRDefault="007D6E74" w:rsidP="00663468">
            <w:pPr>
              <w:pStyle w:val="Listeavsnitt"/>
              <w:numPr>
                <w:ilvl w:val="0"/>
                <w:numId w:val="50"/>
              </w:numPr>
              <w:rPr>
                <w:lang w:val="nb-NO"/>
              </w:rPr>
            </w:pPr>
            <w:r w:rsidRPr="001C042E">
              <w:rPr>
                <w:lang w:val="nb-NO"/>
              </w:rPr>
              <w:t>Skolen</w:t>
            </w:r>
            <w:r w:rsidR="00C95C23">
              <w:rPr>
                <w:lang w:val="nb-NO"/>
              </w:rPr>
              <w:t>s</w:t>
            </w:r>
            <w:r w:rsidRPr="001C042E">
              <w:rPr>
                <w:lang w:val="nb-NO"/>
              </w:rPr>
              <w:t xml:space="preserve"> kompetanse og organisering</w:t>
            </w:r>
            <w:r w:rsidR="009913E8">
              <w:rPr>
                <w:lang w:val="nb-NO"/>
              </w:rPr>
              <w:t xml:space="preserve"> </w:t>
            </w:r>
            <w:r w:rsidR="004D566E">
              <w:rPr>
                <w:lang w:val="nb-NO"/>
              </w:rPr>
              <w:t>var viktig</w:t>
            </w:r>
            <w:r w:rsidR="009913E8">
              <w:rPr>
                <w:lang w:val="nb-NO"/>
              </w:rPr>
              <w:t xml:space="preserve"> for samarbeidet mellom skole og hjem</w:t>
            </w:r>
            <w:r w:rsidRPr="001C042E">
              <w:rPr>
                <w:lang w:val="nb-NO"/>
              </w:rPr>
              <w:t>.</w:t>
            </w:r>
          </w:p>
          <w:p w14:paraId="7A935E90" w14:textId="13B8F3BC" w:rsidR="00F40301" w:rsidRPr="00F40301" w:rsidRDefault="00F40301" w:rsidP="00F40301">
            <w:pPr>
              <w:rPr>
                <w:i/>
                <w:iCs/>
              </w:rPr>
            </w:pPr>
            <w:r>
              <w:rPr>
                <w:i/>
                <w:iCs/>
              </w:rPr>
              <w:t>Integrerte</w:t>
            </w:r>
            <w:r w:rsidR="00434189">
              <w:rPr>
                <w:i/>
                <w:iCs/>
              </w:rPr>
              <w:t xml:space="preserve"> kvantitative og kvalitative</w:t>
            </w:r>
            <w:r>
              <w:rPr>
                <w:i/>
                <w:iCs/>
              </w:rPr>
              <w:t xml:space="preserve"> funn</w:t>
            </w:r>
          </w:p>
          <w:p w14:paraId="45221E6F" w14:textId="28D20466" w:rsidR="00F40301" w:rsidRPr="00C03693" w:rsidRDefault="006715F7" w:rsidP="00663468">
            <w:pPr>
              <w:pStyle w:val="Listeavsnitt"/>
              <w:numPr>
                <w:ilvl w:val="0"/>
                <w:numId w:val="50"/>
              </w:numPr>
              <w:rPr>
                <w:lang w:val="nb-NO"/>
              </w:rPr>
            </w:pPr>
            <w:bookmarkStart w:id="10" w:name="_Hlk216543814"/>
            <w:r>
              <w:rPr>
                <w:lang w:val="nb-NO"/>
              </w:rPr>
              <w:t>S</w:t>
            </w:r>
            <w:r w:rsidR="001F341B" w:rsidRPr="006715F7">
              <w:rPr>
                <w:lang w:val="nb-NO"/>
              </w:rPr>
              <w:t>eks</w:t>
            </w:r>
            <w:r>
              <w:rPr>
                <w:lang w:val="nb-NO"/>
              </w:rPr>
              <w:t xml:space="preserve"> sentrale</w:t>
            </w:r>
            <w:r w:rsidR="001F341B" w:rsidRPr="006715F7">
              <w:rPr>
                <w:lang w:val="nb-NO"/>
              </w:rPr>
              <w:t xml:space="preserve"> </w:t>
            </w:r>
            <w:r w:rsidR="00A6174C">
              <w:rPr>
                <w:lang w:val="nb-NO"/>
              </w:rPr>
              <w:t>kjennetegn</w:t>
            </w:r>
            <w:r w:rsidR="00966745">
              <w:rPr>
                <w:lang w:val="nb-NO"/>
              </w:rPr>
              <w:t xml:space="preserve"> funnet i</w:t>
            </w:r>
            <w:r w:rsidR="00F91D53" w:rsidRPr="006715F7">
              <w:rPr>
                <w:lang w:val="nb-NO"/>
              </w:rPr>
              <w:t xml:space="preserve"> </w:t>
            </w:r>
            <w:r>
              <w:rPr>
                <w:lang w:val="nb-NO"/>
              </w:rPr>
              <w:t>de kvalitative</w:t>
            </w:r>
            <w:r w:rsidR="00C03693">
              <w:rPr>
                <w:lang w:val="nb-NO"/>
              </w:rPr>
              <w:t xml:space="preserve"> studiene</w:t>
            </w:r>
            <w:r w:rsidR="00A523DC" w:rsidRPr="006715F7">
              <w:rPr>
                <w:lang w:val="nb-NO"/>
              </w:rPr>
              <w:t xml:space="preserve"> (</w:t>
            </w:r>
            <w:r w:rsidR="003E5007" w:rsidRPr="006715F7">
              <w:rPr>
                <w:lang w:val="nb-NO"/>
              </w:rPr>
              <w:t>kompetanse, tidlig innsats</w:t>
            </w:r>
            <w:r w:rsidRPr="006715F7">
              <w:rPr>
                <w:lang w:val="nb-NO"/>
              </w:rPr>
              <w:t>, rolleavklari</w:t>
            </w:r>
            <w:r>
              <w:rPr>
                <w:lang w:val="nb-NO"/>
              </w:rPr>
              <w:t>ng, kommunikasjon, relasjon</w:t>
            </w:r>
            <w:r w:rsidR="007A03CD">
              <w:rPr>
                <w:lang w:val="nb-NO"/>
              </w:rPr>
              <w:t>,</w:t>
            </w:r>
            <w:r>
              <w:rPr>
                <w:lang w:val="nb-NO"/>
              </w:rPr>
              <w:t xml:space="preserve"> fleksibilitet) ble kun</w:t>
            </w:r>
            <w:r w:rsidR="00C03693">
              <w:rPr>
                <w:lang w:val="nb-NO"/>
              </w:rPr>
              <w:t xml:space="preserve"> delvis gjenspeilet i tiltakene </w:t>
            </w:r>
            <w:r w:rsidR="007A03CD">
              <w:rPr>
                <w:lang w:val="nb-NO"/>
              </w:rPr>
              <w:t xml:space="preserve">som var </w:t>
            </w:r>
            <w:r w:rsidR="00C03693">
              <w:rPr>
                <w:lang w:val="nb-NO"/>
              </w:rPr>
              <w:t>undersøkt i de kvantitative studiene.</w:t>
            </w:r>
          </w:p>
          <w:bookmarkEnd w:id="10"/>
          <w:p w14:paraId="40C0F352" w14:textId="77777777" w:rsidR="00615724" w:rsidRDefault="00615724" w:rsidP="008E53E2">
            <w:pPr>
              <w:pStyle w:val="Punktliste"/>
              <w:numPr>
                <w:ilvl w:val="0"/>
                <w:numId w:val="0"/>
              </w:numPr>
            </w:pPr>
          </w:p>
          <w:p w14:paraId="36837971" w14:textId="6D58EC54" w:rsidR="009874D3" w:rsidRPr="000D3B89" w:rsidRDefault="00BB5532" w:rsidP="008E53E2">
            <w:pPr>
              <w:pStyle w:val="Punktliste"/>
              <w:numPr>
                <w:ilvl w:val="0"/>
                <w:numId w:val="0"/>
              </w:numPr>
            </w:pPr>
            <w:r w:rsidRPr="00994F87">
              <w:t xml:space="preserve">Det er behov for </w:t>
            </w:r>
            <w:r w:rsidR="00AB542C">
              <w:t>tiltaks</w:t>
            </w:r>
            <w:r w:rsidRPr="00994F87">
              <w:t>forskning</w:t>
            </w:r>
            <w:r w:rsidR="00994F87" w:rsidRPr="00994F87">
              <w:t xml:space="preserve"> som kan </w:t>
            </w:r>
            <w:r w:rsidR="00615724">
              <w:t xml:space="preserve">ytterligere </w:t>
            </w:r>
            <w:r w:rsidR="00994F87" w:rsidRPr="00994F87">
              <w:t xml:space="preserve">styrke skole-hjem-samarbeidet i en </w:t>
            </w:r>
            <w:r w:rsidR="00171641">
              <w:t>norsk</w:t>
            </w:r>
            <w:r w:rsidR="00994F87" w:rsidRPr="00994F87">
              <w:t>/nordisk kontekst.</w:t>
            </w:r>
          </w:p>
        </w:tc>
        <w:tc>
          <w:tcPr>
            <w:tcW w:w="2393" w:type="dxa"/>
            <w:tcBorders>
              <w:top w:val="single" w:sz="8" w:space="0" w:color="00516A" w:themeColor="accent1" w:themeShade="80"/>
              <w:left w:val="single" w:sz="8" w:space="0" w:color="00516A" w:themeColor="accent1" w:themeShade="80"/>
              <w:bottom w:val="single" w:sz="8" w:space="0" w:color="00516A" w:themeColor="accent1" w:themeShade="80"/>
              <w:right w:val="single" w:sz="8" w:space="0" w:color="00516A" w:themeColor="accent1" w:themeShade="80"/>
            </w:tcBorders>
            <w:tcMar>
              <w:left w:w="170" w:type="dxa"/>
            </w:tcMar>
          </w:tcPr>
          <w:p w14:paraId="6CD6C4B5" w14:textId="77777777" w:rsidR="000D3B89" w:rsidRPr="00666127" w:rsidRDefault="000D3B89" w:rsidP="00655AAC">
            <w:pPr>
              <w:pStyle w:val="Boksoverskriftliten"/>
              <w:spacing w:before="0" w:after="0"/>
            </w:pPr>
            <w:r w:rsidRPr="00666127">
              <w:t>Tittel:</w:t>
            </w:r>
          </w:p>
          <w:p w14:paraId="2EBE2941" w14:textId="3F7F144D" w:rsidR="00F739B9" w:rsidRPr="00666127" w:rsidRDefault="00F739B9" w:rsidP="00CC783B">
            <w:pPr>
              <w:pStyle w:val="box-bodytekst"/>
            </w:pPr>
            <w:r w:rsidRPr="00666127">
              <w:t xml:space="preserve">Skole-hjem-samarbeid ved forebygging og oppfølging av skolefravær: en </w:t>
            </w:r>
            <w:r w:rsidR="00045A6A" w:rsidRPr="00045A6A">
              <w:t>flermetodisk</w:t>
            </w:r>
            <w:r w:rsidRPr="00666127">
              <w:t xml:space="preserve"> systematisk oversikt   </w:t>
            </w:r>
          </w:p>
          <w:p w14:paraId="28C49D04" w14:textId="5B037576" w:rsidR="000D3B89" w:rsidRPr="00666127" w:rsidRDefault="000D3B89" w:rsidP="00655AAC">
            <w:pPr>
              <w:spacing w:line="300" w:lineRule="exact"/>
              <w:rPr>
                <w:rFonts w:ascii="Arial Narrow" w:hAnsi="Arial Narrow"/>
              </w:rPr>
            </w:pPr>
            <w:r w:rsidRPr="00666127">
              <w:rPr>
                <w:rFonts w:ascii="Arial Narrow" w:hAnsi="Arial Narrow"/>
              </w:rPr>
              <w:t>----------------------</w:t>
            </w:r>
            <w:r w:rsidR="005D0EF4" w:rsidRPr="00666127">
              <w:rPr>
                <w:rFonts w:ascii="Arial Narrow" w:hAnsi="Arial Narrow"/>
              </w:rPr>
              <w:t>---------</w:t>
            </w:r>
            <w:r w:rsidR="00FC7E7A" w:rsidRPr="00666127">
              <w:rPr>
                <w:rFonts w:ascii="Arial Narrow" w:hAnsi="Arial Narrow"/>
              </w:rPr>
              <w:t>--</w:t>
            </w:r>
          </w:p>
          <w:p w14:paraId="19C87361" w14:textId="77777777" w:rsidR="000D3B89" w:rsidRPr="00666127" w:rsidRDefault="000D3B89" w:rsidP="00655AAC">
            <w:pPr>
              <w:pStyle w:val="Boksoverskriftliten"/>
              <w:spacing w:before="0" w:after="0"/>
              <w:rPr>
                <w:bCs/>
                <w:spacing w:val="-6"/>
                <w:szCs w:val="22"/>
              </w:rPr>
            </w:pPr>
            <w:r w:rsidRPr="00666127">
              <w:rPr>
                <w:bCs/>
                <w:spacing w:val="-6"/>
                <w:szCs w:val="22"/>
              </w:rPr>
              <w:t xml:space="preserve">Hvem står bak denne publikasjonen? </w:t>
            </w:r>
          </w:p>
          <w:p w14:paraId="39FF0A4F" w14:textId="2D9FABE5" w:rsidR="000D3B89" w:rsidRPr="00666127" w:rsidRDefault="000F19AE" w:rsidP="00655AAC">
            <w:pPr>
              <w:pStyle w:val="box-bodytekst"/>
            </w:pPr>
            <w:r w:rsidRPr="00666127">
              <w:t>Folkehelseinstituttet</w:t>
            </w:r>
            <w:r w:rsidR="002E13BF" w:rsidRPr="00666127">
              <w:t xml:space="preserve"> og Kunnskapsenter for utdanning</w:t>
            </w:r>
            <w:r w:rsidR="00252BF9" w:rsidRPr="00666127">
              <w:t>, på oppdrag</w:t>
            </w:r>
            <w:r w:rsidR="000D3B89" w:rsidRPr="00666127">
              <w:t xml:space="preserve"> fra </w:t>
            </w:r>
            <w:r w:rsidR="003C7B7D" w:rsidRPr="00666127">
              <w:t>Utdanningsdirektoratet</w:t>
            </w:r>
          </w:p>
          <w:p w14:paraId="083B49C6" w14:textId="75562888" w:rsidR="000D3B89" w:rsidRPr="00666127" w:rsidRDefault="000D3B89" w:rsidP="00655AAC">
            <w:pPr>
              <w:spacing w:line="300" w:lineRule="exact"/>
              <w:rPr>
                <w:rFonts w:ascii="Arial Narrow" w:hAnsi="Arial Narrow"/>
              </w:rPr>
            </w:pPr>
            <w:r w:rsidRPr="00666127">
              <w:rPr>
                <w:rFonts w:ascii="Arial Narrow" w:hAnsi="Arial Narrow"/>
              </w:rPr>
              <w:t>----------</w:t>
            </w:r>
            <w:r w:rsidR="00FC7E7A" w:rsidRPr="00666127">
              <w:rPr>
                <w:rFonts w:ascii="Arial Narrow" w:hAnsi="Arial Narrow"/>
              </w:rPr>
              <w:t>-----------------------</w:t>
            </w:r>
          </w:p>
          <w:p w14:paraId="6589F8EF" w14:textId="0813AD37" w:rsidR="000D3B89" w:rsidRPr="00666127" w:rsidRDefault="000D3B89" w:rsidP="00655AAC">
            <w:pPr>
              <w:pStyle w:val="Boksoverskriftliten"/>
              <w:spacing w:before="0" w:after="0"/>
            </w:pPr>
            <w:r w:rsidRPr="00666127">
              <w:t xml:space="preserve">Når ble litteratursøket </w:t>
            </w:r>
            <w:r w:rsidR="0006403F" w:rsidRPr="00666127">
              <w:t>avsluttet</w:t>
            </w:r>
            <w:r w:rsidRPr="00666127">
              <w:t>?</w:t>
            </w:r>
          </w:p>
          <w:p w14:paraId="791FD804" w14:textId="15730CF9" w:rsidR="000D3B89" w:rsidRPr="00666127" w:rsidRDefault="00AE6CAE" w:rsidP="00655AAC">
            <w:pPr>
              <w:pStyle w:val="box-bodytekst"/>
            </w:pPr>
            <w:r w:rsidRPr="00666127">
              <w:t>April 2025</w:t>
            </w:r>
          </w:p>
          <w:p w14:paraId="55AF0092" w14:textId="235AFB8D" w:rsidR="000D3B89" w:rsidRPr="00666127" w:rsidRDefault="000D3B89" w:rsidP="00655AAC">
            <w:pPr>
              <w:spacing w:line="300" w:lineRule="exact"/>
              <w:rPr>
                <w:rFonts w:ascii="Arial Narrow" w:hAnsi="Arial Narrow"/>
              </w:rPr>
            </w:pPr>
            <w:r w:rsidRPr="00666127">
              <w:rPr>
                <w:rFonts w:ascii="Arial Narrow" w:hAnsi="Arial Narrow"/>
              </w:rPr>
              <w:t>----------</w:t>
            </w:r>
            <w:r w:rsidR="005D0EF4" w:rsidRPr="00666127">
              <w:rPr>
                <w:rFonts w:ascii="Arial Narrow" w:hAnsi="Arial Narrow"/>
              </w:rPr>
              <w:t>-----------------------</w:t>
            </w:r>
          </w:p>
          <w:p w14:paraId="33D6E0C3" w14:textId="1F150AA5" w:rsidR="00655AAC" w:rsidRPr="00666127" w:rsidRDefault="006402FB" w:rsidP="00655AAC">
            <w:pPr>
              <w:spacing w:line="300" w:lineRule="exact"/>
              <w:rPr>
                <w:rFonts w:ascii="Arial Narrow" w:hAnsi="Arial Narrow"/>
                <w:b/>
                <w:bCs/>
              </w:rPr>
            </w:pPr>
            <w:r w:rsidRPr="00666127">
              <w:rPr>
                <w:rFonts w:ascii="Arial Narrow" w:hAnsi="Arial Narrow"/>
                <w:b/>
                <w:bCs/>
              </w:rPr>
              <w:t>Interne f</w:t>
            </w:r>
            <w:r w:rsidR="00655AAC" w:rsidRPr="00666127">
              <w:rPr>
                <w:rFonts w:ascii="Arial Narrow" w:hAnsi="Arial Narrow"/>
                <w:b/>
                <w:bCs/>
              </w:rPr>
              <w:t xml:space="preserve">agfeller: </w:t>
            </w:r>
          </w:p>
          <w:p w14:paraId="66AEC4B4" w14:textId="77777777" w:rsidR="00655AAC" w:rsidRPr="00666127" w:rsidRDefault="00655AAC" w:rsidP="00655AAC">
            <w:pPr>
              <w:spacing w:line="300" w:lineRule="exact"/>
              <w:rPr>
                <w:rFonts w:ascii="Arial Narrow" w:hAnsi="Arial Narrow"/>
              </w:rPr>
            </w:pPr>
            <w:r w:rsidRPr="00666127">
              <w:rPr>
                <w:rFonts w:ascii="Arial Narrow" w:hAnsi="Arial Narrow"/>
              </w:rPr>
              <w:t xml:space="preserve">Ingeborg B. Lidal, forsker, FHI </w:t>
            </w:r>
          </w:p>
          <w:p w14:paraId="26C8BB8A" w14:textId="1DC5E70B" w:rsidR="00B2586B" w:rsidRPr="00666127" w:rsidRDefault="00C932D3" w:rsidP="00655AAC">
            <w:pPr>
              <w:spacing w:line="300" w:lineRule="exact"/>
              <w:rPr>
                <w:rFonts w:ascii="Arial Narrow" w:hAnsi="Arial Narrow"/>
              </w:rPr>
            </w:pPr>
            <w:r w:rsidRPr="00666127">
              <w:rPr>
                <w:rFonts w:ascii="Arial Narrow" w:hAnsi="Arial Narrow"/>
              </w:rPr>
              <w:t>Elaine Munthe</w:t>
            </w:r>
            <w:r w:rsidR="00B2586B" w:rsidRPr="00666127">
              <w:rPr>
                <w:rFonts w:ascii="Arial Narrow" w:hAnsi="Arial Narrow"/>
              </w:rPr>
              <w:t xml:space="preserve">, </w:t>
            </w:r>
            <w:r w:rsidR="51CA43CA" w:rsidRPr="00666127">
              <w:rPr>
                <w:rFonts w:ascii="Arial Narrow" w:hAnsi="Arial Narrow"/>
              </w:rPr>
              <w:t>professor</w:t>
            </w:r>
            <w:r w:rsidR="00C06126" w:rsidRPr="00666127">
              <w:rPr>
                <w:rFonts w:ascii="Arial Narrow" w:hAnsi="Arial Narrow"/>
              </w:rPr>
              <w:t>,</w:t>
            </w:r>
            <w:r w:rsidR="00C06126" w:rsidRPr="00666127">
              <w:rPr>
                <w:rFonts w:ascii="Arial Narrow" w:hAnsi="Arial Narrow"/>
                <w:color w:val="FF0000"/>
              </w:rPr>
              <w:t xml:space="preserve"> </w:t>
            </w:r>
            <w:r w:rsidR="00B2586B" w:rsidRPr="00666127">
              <w:rPr>
                <w:rFonts w:ascii="Arial Narrow" w:hAnsi="Arial Narrow"/>
              </w:rPr>
              <w:t>KSU</w:t>
            </w:r>
          </w:p>
          <w:p w14:paraId="3EE3B84D" w14:textId="77777777" w:rsidR="00B2586B" w:rsidRPr="00666127" w:rsidRDefault="00B2586B" w:rsidP="00655AAC">
            <w:pPr>
              <w:spacing w:line="300" w:lineRule="exact"/>
              <w:rPr>
                <w:rFonts w:ascii="Arial Narrow" w:hAnsi="Arial Narrow"/>
                <w:color w:val="FF0000"/>
                <w:highlight w:val="yellow"/>
              </w:rPr>
            </w:pPr>
          </w:p>
          <w:p w14:paraId="6D09CB88" w14:textId="4D66DF51" w:rsidR="00B2586B" w:rsidRPr="00666127" w:rsidRDefault="00B2586B" w:rsidP="00B2586B">
            <w:pPr>
              <w:spacing w:line="300" w:lineRule="exact"/>
              <w:rPr>
                <w:rFonts w:ascii="Arial Narrow" w:hAnsi="Arial Narrow"/>
                <w:b/>
                <w:bCs/>
              </w:rPr>
            </w:pPr>
            <w:r w:rsidRPr="00666127">
              <w:rPr>
                <w:rFonts w:ascii="Arial Narrow" w:hAnsi="Arial Narrow"/>
                <w:b/>
                <w:bCs/>
              </w:rPr>
              <w:t xml:space="preserve">Eksterne fagfeller: </w:t>
            </w:r>
          </w:p>
          <w:p w14:paraId="52216EE1" w14:textId="2AAD9820" w:rsidR="00655AAC" w:rsidRPr="00666127" w:rsidRDefault="00655AAC" w:rsidP="00655AAC">
            <w:pPr>
              <w:spacing w:line="300" w:lineRule="exact"/>
              <w:rPr>
                <w:rFonts w:ascii="Arial Narrow" w:hAnsi="Arial Narrow"/>
              </w:rPr>
            </w:pPr>
            <w:r w:rsidRPr="00666127">
              <w:rPr>
                <w:rFonts w:ascii="Arial Narrow" w:hAnsi="Arial Narrow"/>
              </w:rPr>
              <w:t>Lea Louise Videt, forsker, Nordlandsforskning</w:t>
            </w:r>
          </w:p>
          <w:p w14:paraId="67A79F41" w14:textId="77777777" w:rsidR="00655AAC" w:rsidRPr="00666127" w:rsidRDefault="00655AAC" w:rsidP="00655AAC">
            <w:pPr>
              <w:spacing w:line="300" w:lineRule="exact"/>
              <w:rPr>
                <w:rFonts w:ascii="Arial Narrow" w:hAnsi="Arial Narrow"/>
              </w:rPr>
            </w:pPr>
          </w:p>
          <w:p w14:paraId="11CCF988" w14:textId="00FF6CA4" w:rsidR="00655AAC" w:rsidRPr="00666127" w:rsidRDefault="00655AAC" w:rsidP="00655AAC">
            <w:pPr>
              <w:spacing w:line="300" w:lineRule="exact"/>
              <w:rPr>
                <w:rFonts w:ascii="Arial Narrow" w:hAnsi="Arial Narrow"/>
                <w:b/>
                <w:bCs/>
              </w:rPr>
            </w:pPr>
            <w:r w:rsidRPr="00666127">
              <w:rPr>
                <w:rFonts w:ascii="Arial Narrow" w:hAnsi="Arial Narrow"/>
                <w:b/>
                <w:bCs/>
              </w:rPr>
              <w:t xml:space="preserve">Godkjent av: </w:t>
            </w:r>
          </w:p>
          <w:p w14:paraId="72B06320" w14:textId="229CEA5A" w:rsidR="00655AAC" w:rsidRPr="00666127" w:rsidRDefault="00655AAC" w:rsidP="00655AAC">
            <w:pPr>
              <w:spacing w:line="300" w:lineRule="exact"/>
              <w:rPr>
                <w:rFonts w:ascii="Arial Narrow" w:hAnsi="Arial Narrow"/>
              </w:rPr>
            </w:pPr>
            <w:r w:rsidRPr="00666127">
              <w:rPr>
                <w:rFonts w:ascii="Arial Narrow" w:hAnsi="Arial Narrow"/>
              </w:rPr>
              <w:t xml:space="preserve">Rigmor C. Berg, avdelingsdirektør, FHI </w:t>
            </w:r>
          </w:p>
          <w:p w14:paraId="19F70295" w14:textId="4B85321C" w:rsidR="00655AAC" w:rsidRPr="00666127" w:rsidRDefault="00655AAC" w:rsidP="00655AAC">
            <w:pPr>
              <w:spacing w:line="300" w:lineRule="exact"/>
              <w:rPr>
                <w:rFonts w:ascii="Arial Narrow" w:hAnsi="Arial Narrow"/>
              </w:rPr>
            </w:pPr>
            <w:r w:rsidRPr="00666127">
              <w:rPr>
                <w:rFonts w:ascii="Arial Narrow" w:hAnsi="Arial Narrow"/>
              </w:rPr>
              <w:t>Hilde Risstad, fagdirektør, FHI</w:t>
            </w:r>
          </w:p>
        </w:tc>
      </w:tr>
    </w:tbl>
    <w:p w14:paraId="6968D0EC" w14:textId="77777777" w:rsidR="00B57613" w:rsidRDefault="00196AC0">
      <w:pPr>
        <w:pStyle w:val="Overskrift1"/>
      </w:pPr>
      <w:bookmarkStart w:id="11" w:name="_Toc150253111"/>
      <w:bookmarkStart w:id="12" w:name="_Toc210900921"/>
      <w:bookmarkStart w:id="13" w:name="_Toc210900973"/>
      <w:bookmarkStart w:id="14" w:name="_Toc230764106"/>
      <w:bookmarkEnd w:id="5"/>
      <w:bookmarkEnd w:id="6"/>
      <w:r>
        <w:lastRenderedPageBreak/>
        <w:t>Sammendrag</w:t>
      </w:r>
      <w:bookmarkEnd w:id="11"/>
      <w:bookmarkEnd w:id="12"/>
      <w:bookmarkEnd w:id="13"/>
      <w:bookmarkEnd w:id="14"/>
      <w:r w:rsidR="00314C37">
        <w:t xml:space="preserve"> </w:t>
      </w:r>
    </w:p>
    <w:p w14:paraId="7E776157" w14:textId="77777777" w:rsidR="00E30491" w:rsidRPr="00FA3FCD" w:rsidRDefault="00E30491" w:rsidP="00E30491">
      <w:pPr>
        <w:pStyle w:val="Overskrift3"/>
      </w:pPr>
      <w:bookmarkStart w:id="15" w:name="_Toc14762875"/>
      <w:bookmarkStart w:id="16" w:name="_Toc14848916"/>
      <w:bookmarkStart w:id="17" w:name="_Toc14854101"/>
      <w:bookmarkStart w:id="18" w:name="_Ref151522391"/>
      <w:bookmarkStart w:id="19" w:name="_Toc150253112"/>
      <w:bookmarkStart w:id="20" w:name="_Toc210900974"/>
      <w:r>
        <w:t>Innledning</w:t>
      </w:r>
      <w:bookmarkEnd w:id="15"/>
      <w:bookmarkEnd w:id="16"/>
      <w:bookmarkEnd w:id="17"/>
      <w:bookmarkEnd w:id="18"/>
      <w:bookmarkEnd w:id="19"/>
      <w:bookmarkEnd w:id="20"/>
    </w:p>
    <w:p w14:paraId="1BCB61EB" w14:textId="61187CED" w:rsidR="007A2B8C" w:rsidRDefault="00D74634">
      <w:pPr>
        <w:rPr>
          <w:noProof/>
        </w:rPr>
      </w:pPr>
      <w:r>
        <w:rPr>
          <w:noProof/>
        </w:rPr>
        <w:t>B</w:t>
      </w:r>
      <w:r w:rsidRPr="006F3843">
        <w:rPr>
          <w:noProof/>
        </w:rPr>
        <w:t xml:space="preserve">arn og unge </w:t>
      </w:r>
      <w:r>
        <w:rPr>
          <w:noProof/>
        </w:rPr>
        <w:t>i</w:t>
      </w:r>
      <w:r w:rsidR="006F3843" w:rsidRPr="006F3843">
        <w:rPr>
          <w:noProof/>
        </w:rPr>
        <w:t xml:space="preserve"> Norge har ifølge </w:t>
      </w:r>
      <w:r w:rsidR="003110C9" w:rsidRPr="003110C9">
        <w:rPr>
          <w:i/>
          <w:iCs/>
          <w:noProof/>
        </w:rPr>
        <w:t>Lov om grunnskoleopplæringa og den vidaregåande opplæringa</w:t>
      </w:r>
      <w:r w:rsidR="003110C9" w:rsidRPr="0071481A">
        <w:rPr>
          <w:noProof/>
        </w:rPr>
        <w:t xml:space="preserve"> (opplæringslova)</w:t>
      </w:r>
      <w:r w:rsidR="0071481A" w:rsidRPr="0071481A">
        <w:rPr>
          <w:noProof/>
        </w:rPr>
        <w:t xml:space="preserve"> </w:t>
      </w:r>
      <w:r w:rsidR="006F3843" w:rsidRPr="006F3843">
        <w:rPr>
          <w:noProof/>
        </w:rPr>
        <w:t>rett og plikt til offentlig grunnskole-opplæring fra det året de fyller seks år til og med avsluttet 10. trinn. Etter fullføring av grunnskolen har unge rett til videregående opplæring.</w:t>
      </w:r>
      <w:r w:rsidR="005B6F93" w:rsidRPr="005B6F93">
        <w:t xml:space="preserve"> </w:t>
      </w:r>
      <w:r w:rsidR="005B6F93" w:rsidRPr="005B6F93">
        <w:rPr>
          <w:noProof/>
        </w:rPr>
        <w:t>Skolen er en viktig arena for barn og unges læring, utvikling og for deres sosiale kontakt. Det å være på skolen og delta i aktiviteter der, er vesentlig for elevenes læringsutbytte og for at skolene skal kunne gi elevene god oppfølging sosialt og faglig.</w:t>
      </w:r>
      <w:r w:rsidR="005B6F93">
        <w:rPr>
          <w:noProof/>
        </w:rPr>
        <w:t xml:space="preserve"> </w:t>
      </w:r>
    </w:p>
    <w:p w14:paraId="3461816D" w14:textId="77777777" w:rsidR="00FD7D76" w:rsidRDefault="00FD7D76">
      <w:pPr>
        <w:rPr>
          <w:noProof/>
        </w:rPr>
      </w:pPr>
    </w:p>
    <w:p w14:paraId="40A2D79B" w14:textId="1F5CD33E" w:rsidR="001159A6" w:rsidRDefault="00FD7D76">
      <w:pPr>
        <w:rPr>
          <w:noProof/>
        </w:rPr>
      </w:pPr>
      <w:r w:rsidRPr="00FD7D76">
        <w:rPr>
          <w:noProof/>
        </w:rPr>
        <w:t>Elevers skolefravær er et alvorlig og økende problem</w:t>
      </w:r>
      <w:r w:rsidR="001F2659">
        <w:rPr>
          <w:noProof/>
        </w:rPr>
        <w:t xml:space="preserve"> med</w:t>
      </w:r>
      <w:r w:rsidRPr="00FD7D76">
        <w:rPr>
          <w:noProof/>
        </w:rPr>
        <w:t xml:space="preserve"> potensielt store omkostninger for den enkelte og for samfunnet. Det er viktig at skoler, skoleeiere og samarbeidende instanser i størst mulig grad kan bidra til å forebygge skolefravær samt å følge opp elever som har skolefravær. </w:t>
      </w:r>
      <w:r w:rsidR="00E73D27">
        <w:rPr>
          <w:noProof/>
        </w:rPr>
        <w:t xml:space="preserve">Skolefravær kan ha mange og sammensatte årsaker. </w:t>
      </w:r>
      <w:r w:rsidR="00D2669A">
        <w:rPr>
          <w:noProof/>
        </w:rPr>
        <w:t>Det</w:t>
      </w:r>
      <w:r w:rsidR="00D2669A" w:rsidRPr="00D2669A">
        <w:rPr>
          <w:noProof/>
        </w:rPr>
        <w:t xml:space="preserve"> kan handle om forhold ved skolen, i klasse</w:t>
      </w:r>
      <w:r w:rsidR="00465834">
        <w:rPr>
          <w:noProof/>
        </w:rPr>
        <w:t>n</w:t>
      </w:r>
      <w:r w:rsidR="00D2669A" w:rsidRPr="00D2669A">
        <w:rPr>
          <w:noProof/>
        </w:rPr>
        <w:t>, i familien</w:t>
      </w:r>
      <w:r w:rsidR="001B7215">
        <w:rPr>
          <w:noProof/>
        </w:rPr>
        <w:t>,</w:t>
      </w:r>
      <w:r w:rsidR="00D2669A" w:rsidRPr="00D2669A">
        <w:rPr>
          <w:noProof/>
        </w:rPr>
        <w:t xml:space="preserve"> hos enkelteleven</w:t>
      </w:r>
      <w:r w:rsidR="00795395">
        <w:rPr>
          <w:noProof/>
        </w:rPr>
        <w:t xml:space="preserve"> – ofte i</w:t>
      </w:r>
      <w:r w:rsidR="001B7215">
        <w:rPr>
          <w:noProof/>
        </w:rPr>
        <w:t xml:space="preserve"> en kombinasjon</w:t>
      </w:r>
      <w:r w:rsidR="00A06218">
        <w:rPr>
          <w:noProof/>
        </w:rPr>
        <w:t xml:space="preserve">. </w:t>
      </w:r>
      <w:r w:rsidR="00DD3B86">
        <w:rPr>
          <w:noProof/>
        </w:rPr>
        <w:t>Uavhengig av hvilke årsaksfaktorer som</w:t>
      </w:r>
      <w:r w:rsidR="00B60032">
        <w:rPr>
          <w:noProof/>
        </w:rPr>
        <w:t xml:space="preserve"> eksisterer og som</w:t>
      </w:r>
      <w:r w:rsidR="00DD3B86">
        <w:rPr>
          <w:noProof/>
        </w:rPr>
        <w:t xml:space="preserve"> vektlegges, så har skolen e</w:t>
      </w:r>
      <w:r w:rsidR="00263D35">
        <w:rPr>
          <w:noProof/>
        </w:rPr>
        <w:t>n</w:t>
      </w:r>
      <w:r w:rsidR="009E25A3">
        <w:rPr>
          <w:noProof/>
        </w:rPr>
        <w:t xml:space="preserve"> lovpålagt </w:t>
      </w:r>
      <w:r w:rsidR="002E4D6E">
        <w:rPr>
          <w:noProof/>
        </w:rPr>
        <w:t xml:space="preserve">plikt til </w:t>
      </w:r>
      <w:r w:rsidR="009E25A3">
        <w:rPr>
          <w:noProof/>
        </w:rPr>
        <w:t xml:space="preserve">å </w:t>
      </w:r>
      <w:r w:rsidR="001516F4" w:rsidRPr="001516F4">
        <w:rPr>
          <w:noProof/>
        </w:rPr>
        <w:t xml:space="preserve">å følge opp elever som har fravær fra opplæringen. Oppfølgingsplikten gjelder ved alle typer fravær, og fra første dag en elev er borte fra opplæringen. </w:t>
      </w:r>
    </w:p>
    <w:p w14:paraId="6CA7F5F8" w14:textId="77777777" w:rsidR="007F6F8C" w:rsidRDefault="007F6F8C">
      <w:pPr>
        <w:rPr>
          <w:noProof/>
        </w:rPr>
      </w:pPr>
    </w:p>
    <w:p w14:paraId="443DE10A" w14:textId="3FDA2AE7" w:rsidR="00347C7F" w:rsidRDefault="00347C7F">
      <w:pPr>
        <w:rPr>
          <w:noProof/>
        </w:rPr>
      </w:pPr>
      <w:r w:rsidRPr="00347C7F">
        <w:rPr>
          <w:noProof/>
        </w:rPr>
        <w:t xml:space="preserve">Opplæringsloven understreker </w:t>
      </w:r>
      <w:r w:rsidR="009D718A">
        <w:rPr>
          <w:noProof/>
        </w:rPr>
        <w:t>betydningen</w:t>
      </w:r>
      <w:r w:rsidRPr="00347C7F">
        <w:rPr>
          <w:noProof/>
        </w:rPr>
        <w:t xml:space="preserve"> av samarbeid mellom skole og hjem</w:t>
      </w:r>
      <w:r w:rsidR="0022479C">
        <w:rPr>
          <w:noProof/>
        </w:rPr>
        <w:t xml:space="preserve">. </w:t>
      </w:r>
      <w:r w:rsidR="0022479C">
        <w:t xml:space="preserve">Foreldre har hovedansvaret for barnets utvikling, og deres kunnskap er </w:t>
      </w:r>
      <w:r w:rsidR="003A1453">
        <w:t>vesentlig</w:t>
      </w:r>
      <w:r w:rsidR="0022479C">
        <w:t xml:space="preserve"> for skolen.</w:t>
      </w:r>
      <w:r w:rsidR="00EF07A3">
        <w:t xml:space="preserve"> Forskning tyder på at skole-hjem-samarbeid er viktig for å forebygge skolefravær</w:t>
      </w:r>
      <w:r w:rsidR="00112E55">
        <w:t xml:space="preserve">, basert på at </w:t>
      </w:r>
      <w:r w:rsidR="00112E55" w:rsidRPr="00112E55">
        <w:t xml:space="preserve">foreldre har inngående kjennskap til sitt eget barn, og at det er </w:t>
      </w:r>
      <w:r w:rsidR="003349C8">
        <w:t>nødvendig</w:t>
      </w:r>
      <w:r w:rsidR="00112E55" w:rsidRPr="00112E55">
        <w:t xml:space="preserve"> å enes om en felles løsning som ivaretar barnets individuelle behov.</w:t>
      </w:r>
      <w:r w:rsidR="00A60584" w:rsidRPr="00A60584">
        <w:t xml:space="preserve"> </w:t>
      </w:r>
      <w:r w:rsidR="00A60584">
        <w:t xml:space="preserve">Både skolen og foresatte er avhengige av et godt samarbeid for å lykkes med å forebygge og/eller følge opp skolefravær. Det er derfor </w:t>
      </w:r>
      <w:r w:rsidR="00962FDC">
        <w:t>avgjørende</w:t>
      </w:r>
      <w:r w:rsidR="00A60584">
        <w:t xml:space="preserve"> å fremme et samarbeid som støtter elevenes utvikling og trivsel.</w:t>
      </w:r>
    </w:p>
    <w:p w14:paraId="173CF81C" w14:textId="77777777" w:rsidR="00D77F12" w:rsidRDefault="00D77F12">
      <w:pPr>
        <w:rPr>
          <w:noProof/>
        </w:rPr>
      </w:pPr>
    </w:p>
    <w:p w14:paraId="647830C3" w14:textId="0FA21F56" w:rsidR="007A2B8C" w:rsidRDefault="00F87731" w:rsidP="007A2B8C">
      <w:pPr>
        <w:pStyle w:val="Overskrift3"/>
      </w:pPr>
      <w:bookmarkStart w:id="21" w:name="_Toc210900975"/>
      <w:r>
        <w:t>Hensikt</w:t>
      </w:r>
      <w:bookmarkEnd w:id="21"/>
    </w:p>
    <w:p w14:paraId="3A4E122D" w14:textId="1C066140" w:rsidR="00753A1E" w:rsidRPr="00725529" w:rsidRDefault="00753A1E" w:rsidP="00725529">
      <w:r w:rsidRPr="004F6B51">
        <w:t xml:space="preserve">Hensikten med denne systematiske kunnskapsoppsummeringen </w:t>
      </w:r>
      <w:r w:rsidR="00B33442">
        <w:t>er</w:t>
      </w:r>
      <w:r w:rsidRPr="004F6B51">
        <w:t xml:space="preserve"> å undersøke: </w:t>
      </w:r>
      <w:r w:rsidRPr="004F6B51">
        <w:br/>
      </w:r>
      <w:r w:rsidRPr="004B4D46">
        <w:rPr>
          <w:i/>
        </w:rPr>
        <w:t xml:space="preserve">effekter </w:t>
      </w:r>
      <w:r w:rsidRPr="002E777A">
        <w:t xml:space="preserve">av og </w:t>
      </w:r>
      <w:r w:rsidRPr="004B4D46">
        <w:rPr>
          <w:i/>
        </w:rPr>
        <w:t xml:space="preserve">erfaringer </w:t>
      </w:r>
      <w:r w:rsidRPr="002E777A">
        <w:t xml:space="preserve">med </w:t>
      </w:r>
      <w:r w:rsidRPr="002E777A">
        <w:rPr>
          <w:i/>
        </w:rPr>
        <w:t>tiltak</w:t>
      </w:r>
      <w:r w:rsidRPr="002E777A">
        <w:t xml:space="preserve"> rettet mot skole-hjem-samarbeid for å forebygge eller følge opp skolefravær hos elever på alle skolenivåer og klassetrinn, samt</w:t>
      </w:r>
      <w:r w:rsidR="00725529">
        <w:t xml:space="preserve"> </w:t>
      </w:r>
      <w:r w:rsidRPr="00725529">
        <w:rPr>
          <w:i/>
        </w:rPr>
        <w:t>opplevelser</w:t>
      </w:r>
      <w:r w:rsidRPr="00725529">
        <w:t xml:space="preserve"> med skole-hjem-samarbeid.</w:t>
      </w:r>
    </w:p>
    <w:p w14:paraId="601C1D17" w14:textId="77777777" w:rsidR="00753A1E" w:rsidRPr="004F6B51" w:rsidRDefault="00753A1E" w:rsidP="00753A1E"/>
    <w:p w14:paraId="42A1DC93" w14:textId="00171119" w:rsidR="00753A1E" w:rsidRPr="008366C5" w:rsidRDefault="00753A1E" w:rsidP="00725529">
      <w:r w:rsidRPr="004F6B51">
        <w:t>Forskningsspørsmål</w:t>
      </w:r>
      <w:r w:rsidR="00E60E4C">
        <w:t xml:space="preserve">et </w:t>
      </w:r>
      <w:r w:rsidR="002B1E17">
        <w:t>er</w:t>
      </w:r>
      <w:r w:rsidR="00E60E4C">
        <w:t xml:space="preserve">: </w:t>
      </w:r>
      <w:r w:rsidRPr="004F6B51">
        <w:t xml:space="preserve">Hvordan legge til rette for og fremme et godt skole-hjem-samarbeid </w:t>
      </w:r>
      <w:r w:rsidR="00B042FC" w:rsidRPr="0024566C">
        <w:t xml:space="preserve">for å </w:t>
      </w:r>
      <w:r w:rsidR="002E222D">
        <w:t xml:space="preserve">1) </w:t>
      </w:r>
      <w:r w:rsidRPr="0024566C">
        <w:t>forebygge skolefravær</w:t>
      </w:r>
      <w:r w:rsidR="005D1D0A">
        <w:t xml:space="preserve"> og</w:t>
      </w:r>
      <w:r w:rsidR="00725529">
        <w:t xml:space="preserve"> 2)</w:t>
      </w:r>
      <w:r w:rsidRPr="0024566C">
        <w:t xml:space="preserve"> følge opp elever med skolefravær? </w:t>
      </w:r>
    </w:p>
    <w:p w14:paraId="2839443E" w14:textId="77777777" w:rsidR="007A2B8C" w:rsidRDefault="007A2B8C"/>
    <w:p w14:paraId="37FBD2F8" w14:textId="77777777" w:rsidR="00604EC7" w:rsidRDefault="00604EC7" w:rsidP="00FB53E1">
      <w:pPr>
        <w:pStyle w:val="Overskrift3"/>
      </w:pPr>
      <w:bookmarkStart w:id="22" w:name="_Toc210900976"/>
      <w:r>
        <w:lastRenderedPageBreak/>
        <w:t>Metode</w:t>
      </w:r>
      <w:bookmarkEnd w:id="22"/>
    </w:p>
    <w:p w14:paraId="1E721517" w14:textId="31B4343E" w:rsidR="00790338" w:rsidRDefault="00A06720" w:rsidP="004D1539">
      <w:pPr>
        <w:rPr>
          <w:noProof/>
        </w:rPr>
      </w:pPr>
      <w:r w:rsidRPr="00A06720">
        <w:rPr>
          <w:noProof/>
        </w:rPr>
        <w:t>Vi utførte en</w:t>
      </w:r>
      <w:r w:rsidR="006011ED">
        <w:rPr>
          <w:noProof/>
        </w:rPr>
        <w:t xml:space="preserve"> </w:t>
      </w:r>
      <w:r w:rsidR="00045A6A" w:rsidRPr="00C65E32">
        <w:t xml:space="preserve">flermetodisk </w:t>
      </w:r>
      <w:r w:rsidRPr="00A06720">
        <w:rPr>
          <w:noProof/>
        </w:rPr>
        <w:t xml:space="preserve">systematisk </w:t>
      </w:r>
      <w:r w:rsidR="006011ED">
        <w:rPr>
          <w:noProof/>
        </w:rPr>
        <w:t xml:space="preserve">oversikt. </w:t>
      </w:r>
      <w:r w:rsidR="00672EA9">
        <w:rPr>
          <w:noProof/>
        </w:rPr>
        <w:t>Vi søkte etter</w:t>
      </w:r>
      <w:r w:rsidR="007C63A8">
        <w:rPr>
          <w:noProof/>
        </w:rPr>
        <w:t xml:space="preserve"> </w:t>
      </w:r>
      <w:r w:rsidR="00F442D1">
        <w:rPr>
          <w:noProof/>
        </w:rPr>
        <w:t>studier av alle design (</w:t>
      </w:r>
      <w:r w:rsidR="0025554B">
        <w:rPr>
          <w:noProof/>
        </w:rPr>
        <w:t>2010 til 2025</w:t>
      </w:r>
      <w:r w:rsidR="00F442D1">
        <w:rPr>
          <w:noProof/>
        </w:rPr>
        <w:t>)</w:t>
      </w:r>
      <w:r w:rsidR="00D62BEB">
        <w:rPr>
          <w:noProof/>
        </w:rPr>
        <w:t xml:space="preserve"> som </w:t>
      </w:r>
      <w:r w:rsidR="004B301F">
        <w:rPr>
          <w:noProof/>
        </w:rPr>
        <w:t>belyste effekter av eller erfaringer med skole-hjem-samarbeid i en skolefraværskontek</w:t>
      </w:r>
      <w:r w:rsidR="00D62BEB">
        <w:rPr>
          <w:noProof/>
        </w:rPr>
        <w:t>st.</w:t>
      </w:r>
      <w:r w:rsidR="00EF6DA1">
        <w:rPr>
          <w:noProof/>
        </w:rPr>
        <w:t xml:space="preserve"> Vi søkte i internasjonale databaser</w:t>
      </w:r>
      <w:r w:rsidR="00A6597A">
        <w:rPr>
          <w:noProof/>
        </w:rPr>
        <w:t xml:space="preserve"> </w:t>
      </w:r>
      <w:r w:rsidR="00EF6DA1">
        <w:rPr>
          <w:noProof/>
        </w:rPr>
        <w:t xml:space="preserve">etter </w:t>
      </w:r>
      <w:r w:rsidR="00C21F14">
        <w:rPr>
          <w:noProof/>
        </w:rPr>
        <w:t>studier fra OECD-land</w:t>
      </w:r>
      <w:r w:rsidR="00E23347">
        <w:rPr>
          <w:noProof/>
        </w:rPr>
        <w:t xml:space="preserve"> og </w:t>
      </w:r>
      <w:r w:rsidR="00C21F14">
        <w:rPr>
          <w:noProof/>
        </w:rPr>
        <w:t>i nordiske vitenarkiver etter nordiske studier og norske masteroppgaver.</w:t>
      </w:r>
      <w:r w:rsidR="00A90EE6">
        <w:rPr>
          <w:noProof/>
        </w:rPr>
        <w:t xml:space="preserve"> </w:t>
      </w:r>
      <w:r w:rsidR="00515E2C">
        <w:rPr>
          <w:noProof/>
        </w:rPr>
        <w:t xml:space="preserve">Studier fra </w:t>
      </w:r>
      <w:r w:rsidR="00515E2C" w:rsidRPr="00CB22BE">
        <w:rPr>
          <w:noProof/>
        </w:rPr>
        <w:t xml:space="preserve">databaser ble screenet </w:t>
      </w:r>
      <w:r w:rsidR="00E751AF" w:rsidRPr="00CB22BE">
        <w:rPr>
          <w:noProof/>
        </w:rPr>
        <w:t>i</w:t>
      </w:r>
      <w:r w:rsidR="00E751AF" w:rsidRPr="00C62EFC">
        <w:rPr>
          <w:noProof/>
        </w:rPr>
        <w:t xml:space="preserve"> Eppi-Reviewer</w:t>
      </w:r>
      <w:r w:rsidR="00E751AF">
        <w:rPr>
          <w:noProof/>
        </w:rPr>
        <w:t xml:space="preserve"> </w:t>
      </w:r>
      <w:r w:rsidR="00FE1092">
        <w:rPr>
          <w:noProof/>
        </w:rPr>
        <w:t>av to forskere</w:t>
      </w:r>
      <w:r w:rsidR="00E751AF">
        <w:rPr>
          <w:noProof/>
        </w:rPr>
        <w:t>,</w:t>
      </w:r>
      <w:r w:rsidR="00FE1092">
        <w:rPr>
          <w:noProof/>
        </w:rPr>
        <w:t xml:space="preserve"> </w:t>
      </w:r>
      <w:r w:rsidR="00932E7F">
        <w:rPr>
          <w:noProof/>
        </w:rPr>
        <w:t xml:space="preserve">mens </w:t>
      </w:r>
      <w:r w:rsidR="00E5235D">
        <w:rPr>
          <w:noProof/>
        </w:rPr>
        <w:t>vitenarkiver ble gjennomgått manuelt</w:t>
      </w:r>
      <w:r w:rsidR="00FE44D5">
        <w:rPr>
          <w:noProof/>
        </w:rPr>
        <w:t xml:space="preserve">. </w:t>
      </w:r>
      <w:r w:rsidR="00790338" w:rsidRPr="00790338">
        <w:rPr>
          <w:noProof/>
        </w:rPr>
        <w:t xml:space="preserve">Søkene i andre kilder </w:t>
      </w:r>
      <w:r w:rsidR="00236F95">
        <w:rPr>
          <w:noProof/>
        </w:rPr>
        <w:t>ga</w:t>
      </w:r>
      <w:r w:rsidR="00236F95" w:rsidRPr="00790338">
        <w:rPr>
          <w:noProof/>
        </w:rPr>
        <w:t xml:space="preserve"> </w:t>
      </w:r>
      <w:r w:rsidR="00790338" w:rsidRPr="00790338">
        <w:rPr>
          <w:noProof/>
        </w:rPr>
        <w:t>et stort antall relevante norske masteroppgaver</w:t>
      </w:r>
      <w:r w:rsidR="00790338">
        <w:rPr>
          <w:noProof/>
        </w:rPr>
        <w:t xml:space="preserve"> og vi </w:t>
      </w:r>
      <w:r w:rsidR="004340D9">
        <w:rPr>
          <w:noProof/>
        </w:rPr>
        <w:t xml:space="preserve">valgte </w:t>
      </w:r>
      <w:r w:rsidR="004340D9" w:rsidRPr="004340D9">
        <w:rPr>
          <w:noProof/>
        </w:rPr>
        <w:t>å</w:t>
      </w:r>
      <w:r w:rsidR="00790338" w:rsidRPr="004340D9">
        <w:rPr>
          <w:noProof/>
        </w:rPr>
        <w:t xml:space="preserve"> prioritere </w:t>
      </w:r>
      <w:r w:rsidR="00233EAA">
        <w:rPr>
          <w:noProof/>
        </w:rPr>
        <w:t>de</w:t>
      </w:r>
      <w:r w:rsidR="00DE562B">
        <w:rPr>
          <w:noProof/>
        </w:rPr>
        <w:t>m</w:t>
      </w:r>
      <w:r w:rsidR="00233EAA">
        <w:rPr>
          <w:noProof/>
        </w:rPr>
        <w:t xml:space="preserve"> med mest fyldige data</w:t>
      </w:r>
      <w:r w:rsidR="00790338">
        <w:rPr>
          <w:noProof/>
        </w:rPr>
        <w:t xml:space="preserve">. </w:t>
      </w:r>
    </w:p>
    <w:p w14:paraId="64DDB15C" w14:textId="77777777" w:rsidR="005566FC" w:rsidRDefault="005566FC" w:rsidP="004D1539">
      <w:pPr>
        <w:rPr>
          <w:noProof/>
        </w:rPr>
      </w:pPr>
    </w:p>
    <w:p w14:paraId="23FEC051" w14:textId="3DFD4F72" w:rsidR="00F904E1" w:rsidRDefault="00996A99" w:rsidP="004D1539">
      <w:pPr>
        <w:rPr>
          <w:noProof/>
        </w:rPr>
      </w:pPr>
      <w:r>
        <w:rPr>
          <w:noProof/>
        </w:rPr>
        <w:t>Vi vurderte alle de inkluderte studiene</w:t>
      </w:r>
      <w:r w:rsidR="009014C2">
        <w:rPr>
          <w:noProof/>
        </w:rPr>
        <w:t>s</w:t>
      </w:r>
      <w:r w:rsidR="00930795">
        <w:rPr>
          <w:noProof/>
        </w:rPr>
        <w:t xml:space="preserve"> </w:t>
      </w:r>
      <w:r w:rsidR="003712FD">
        <w:rPr>
          <w:noProof/>
        </w:rPr>
        <w:t>risiko for systematiske skjevheter/</w:t>
      </w:r>
      <w:r w:rsidR="00930795">
        <w:rPr>
          <w:noProof/>
        </w:rPr>
        <w:t xml:space="preserve">metodisk kvalitet med egnede verktøy </w:t>
      </w:r>
      <w:r w:rsidR="00A47F18">
        <w:rPr>
          <w:noProof/>
        </w:rPr>
        <w:t>for</w:t>
      </w:r>
      <w:r w:rsidR="00930795">
        <w:rPr>
          <w:noProof/>
        </w:rPr>
        <w:t xml:space="preserve"> de ulike studiedesignene. </w:t>
      </w:r>
      <w:r w:rsidR="003E1B69">
        <w:rPr>
          <w:noProof/>
        </w:rPr>
        <w:t>Fra alle</w:t>
      </w:r>
      <w:r w:rsidR="00894E94">
        <w:rPr>
          <w:noProof/>
        </w:rPr>
        <w:t xml:space="preserve"> studiene hentet vi ut relevante data</w:t>
      </w:r>
      <w:r w:rsidR="00415824">
        <w:rPr>
          <w:noProof/>
        </w:rPr>
        <w:t>, og</w:t>
      </w:r>
      <w:r w:rsidR="006D7CD6">
        <w:rPr>
          <w:noProof/>
        </w:rPr>
        <w:t xml:space="preserve"> </w:t>
      </w:r>
      <w:r w:rsidR="00415824">
        <w:rPr>
          <w:noProof/>
        </w:rPr>
        <w:t>f</w:t>
      </w:r>
      <w:r w:rsidR="000A2CF4" w:rsidRPr="000A2CF4">
        <w:rPr>
          <w:noProof/>
        </w:rPr>
        <w:t xml:space="preserve">or </w:t>
      </w:r>
      <w:r w:rsidR="00BB497A">
        <w:rPr>
          <w:noProof/>
        </w:rPr>
        <w:t xml:space="preserve">både vurdering og uthenting </w:t>
      </w:r>
      <w:r w:rsidR="002C09F5">
        <w:rPr>
          <w:noProof/>
        </w:rPr>
        <w:t xml:space="preserve">av data </w:t>
      </w:r>
      <w:r w:rsidR="000A2CF4" w:rsidRPr="000A2CF4">
        <w:rPr>
          <w:noProof/>
        </w:rPr>
        <w:t xml:space="preserve">gjorde én prosjektmedarbeider </w:t>
      </w:r>
      <w:r w:rsidR="000771B5">
        <w:rPr>
          <w:noProof/>
        </w:rPr>
        <w:t>den første gjennomgangen</w:t>
      </w:r>
      <w:r w:rsidR="000A2CF4" w:rsidRPr="000A2CF4">
        <w:rPr>
          <w:noProof/>
        </w:rPr>
        <w:t xml:space="preserve"> og en annen medarbeider </w:t>
      </w:r>
      <w:r w:rsidR="00B35F58">
        <w:rPr>
          <w:noProof/>
        </w:rPr>
        <w:t>kontrollerte</w:t>
      </w:r>
      <w:r w:rsidR="000A2CF4" w:rsidRPr="000A2CF4">
        <w:rPr>
          <w:noProof/>
        </w:rPr>
        <w:t>.</w:t>
      </w:r>
      <w:r w:rsidR="00D86520">
        <w:rPr>
          <w:noProof/>
        </w:rPr>
        <w:t xml:space="preserve"> </w:t>
      </w:r>
      <w:r w:rsidR="00784092" w:rsidRPr="00784092">
        <w:rPr>
          <w:noProof/>
        </w:rPr>
        <w:t>Vi analyserte data fra de kvantitative</w:t>
      </w:r>
      <w:r w:rsidR="001B3484">
        <w:rPr>
          <w:noProof/>
        </w:rPr>
        <w:t xml:space="preserve"> og</w:t>
      </w:r>
      <w:r w:rsidR="00784092" w:rsidRPr="00784092">
        <w:rPr>
          <w:noProof/>
        </w:rPr>
        <w:t xml:space="preserve"> kvalitative studiene hver for seg. </w:t>
      </w:r>
      <w:r w:rsidR="00426899">
        <w:rPr>
          <w:noProof/>
        </w:rPr>
        <w:t>Det ikke var mulig</w:t>
      </w:r>
      <w:r w:rsidR="00784092" w:rsidRPr="00784092">
        <w:rPr>
          <w:noProof/>
        </w:rPr>
        <w:t xml:space="preserve"> </w:t>
      </w:r>
      <w:r w:rsidR="00DB7F5F">
        <w:rPr>
          <w:noProof/>
        </w:rPr>
        <w:t xml:space="preserve">å </w:t>
      </w:r>
      <w:r w:rsidR="009A28B6">
        <w:rPr>
          <w:noProof/>
        </w:rPr>
        <w:t>gjennomføre metaanalyse</w:t>
      </w:r>
      <w:r w:rsidR="00391EF9">
        <w:rPr>
          <w:noProof/>
        </w:rPr>
        <w:t xml:space="preserve">, det vil si en </w:t>
      </w:r>
      <w:r w:rsidR="00DB7F5F" w:rsidRPr="00DB7F5F">
        <w:rPr>
          <w:noProof/>
        </w:rPr>
        <w:t xml:space="preserve">statistisk </w:t>
      </w:r>
      <w:r w:rsidR="00391EF9">
        <w:rPr>
          <w:noProof/>
        </w:rPr>
        <w:t>sammenstilling av</w:t>
      </w:r>
      <w:r w:rsidR="00DB7F5F" w:rsidRPr="00DB7F5F">
        <w:rPr>
          <w:noProof/>
        </w:rPr>
        <w:t xml:space="preserve"> resultater </w:t>
      </w:r>
      <w:r w:rsidR="00391EF9">
        <w:rPr>
          <w:noProof/>
        </w:rPr>
        <w:t>på tvers av</w:t>
      </w:r>
      <w:r w:rsidR="00DB7F5F" w:rsidRPr="00DB7F5F">
        <w:rPr>
          <w:noProof/>
        </w:rPr>
        <w:t xml:space="preserve"> </w:t>
      </w:r>
      <w:r w:rsidR="00990FC6">
        <w:rPr>
          <w:noProof/>
        </w:rPr>
        <w:t>de</w:t>
      </w:r>
      <w:r w:rsidR="00DB7F5F" w:rsidRPr="00DB7F5F">
        <w:rPr>
          <w:noProof/>
        </w:rPr>
        <w:t xml:space="preserve"> </w:t>
      </w:r>
      <w:r w:rsidR="00DB7F5F">
        <w:rPr>
          <w:noProof/>
        </w:rPr>
        <w:t xml:space="preserve">kvantitative </w:t>
      </w:r>
      <w:r w:rsidR="00DB7F5F" w:rsidRPr="00DB7F5F">
        <w:rPr>
          <w:noProof/>
        </w:rPr>
        <w:t>studie</w:t>
      </w:r>
      <w:r w:rsidR="00990FC6">
        <w:rPr>
          <w:noProof/>
        </w:rPr>
        <w:t>ne</w:t>
      </w:r>
      <w:r w:rsidR="003D6B9A">
        <w:rPr>
          <w:noProof/>
        </w:rPr>
        <w:t>. V</w:t>
      </w:r>
      <w:r w:rsidR="00406D8E">
        <w:rPr>
          <w:noProof/>
        </w:rPr>
        <w:t>i</w:t>
      </w:r>
      <w:r w:rsidR="00406D8E" w:rsidRPr="00406D8E">
        <w:rPr>
          <w:noProof/>
        </w:rPr>
        <w:t xml:space="preserve"> </w:t>
      </w:r>
      <w:r w:rsidR="00406D8E" w:rsidRPr="00784092">
        <w:rPr>
          <w:noProof/>
        </w:rPr>
        <w:t xml:space="preserve">sammenstilte </w:t>
      </w:r>
      <w:r w:rsidR="003D6B9A">
        <w:rPr>
          <w:noProof/>
        </w:rPr>
        <w:t xml:space="preserve">derfor </w:t>
      </w:r>
      <w:r w:rsidR="00406D8E" w:rsidRPr="00784092">
        <w:rPr>
          <w:noProof/>
        </w:rPr>
        <w:t>resultatene narrativt</w:t>
      </w:r>
      <w:r w:rsidR="00A867D5">
        <w:rPr>
          <w:noProof/>
        </w:rPr>
        <w:t xml:space="preserve"> i </w:t>
      </w:r>
      <w:r w:rsidR="00CA3265">
        <w:rPr>
          <w:noProof/>
        </w:rPr>
        <w:t xml:space="preserve">tekst og </w:t>
      </w:r>
      <w:r w:rsidR="00A867D5">
        <w:rPr>
          <w:noProof/>
        </w:rPr>
        <w:t>tabeller.</w:t>
      </w:r>
      <w:r w:rsidR="00D31F50">
        <w:rPr>
          <w:noProof/>
        </w:rPr>
        <w:t xml:space="preserve"> </w:t>
      </w:r>
      <w:r w:rsidR="00626A55">
        <w:rPr>
          <w:noProof/>
        </w:rPr>
        <w:t>Gjennom a</w:t>
      </w:r>
      <w:r w:rsidR="00842A55">
        <w:rPr>
          <w:noProof/>
        </w:rPr>
        <w:t xml:space="preserve">nalysen av </w:t>
      </w:r>
      <w:r w:rsidR="00D66238">
        <w:rPr>
          <w:noProof/>
        </w:rPr>
        <w:t xml:space="preserve">data fra </w:t>
      </w:r>
      <w:r w:rsidR="00842A55">
        <w:rPr>
          <w:noProof/>
        </w:rPr>
        <w:t xml:space="preserve">de kvalitative </w:t>
      </w:r>
      <w:r w:rsidR="00D66238">
        <w:rPr>
          <w:noProof/>
        </w:rPr>
        <w:t>studiene</w:t>
      </w:r>
      <w:r w:rsidR="0038325D">
        <w:rPr>
          <w:noProof/>
        </w:rPr>
        <w:t xml:space="preserve"> </w:t>
      </w:r>
      <w:r w:rsidR="00626A55" w:rsidRPr="00626A55">
        <w:rPr>
          <w:noProof/>
        </w:rPr>
        <w:t xml:space="preserve">utviklet vi </w:t>
      </w:r>
      <w:r w:rsidR="00B71766" w:rsidRPr="00626A55">
        <w:rPr>
          <w:noProof/>
        </w:rPr>
        <w:t>funn</w:t>
      </w:r>
      <w:r w:rsidR="003D5030">
        <w:rPr>
          <w:noProof/>
        </w:rPr>
        <w:t xml:space="preserve"> på tvers av studier, </w:t>
      </w:r>
      <w:r w:rsidR="00B71766" w:rsidRPr="00626A55">
        <w:rPr>
          <w:noProof/>
        </w:rPr>
        <w:t xml:space="preserve"> som</w:t>
      </w:r>
      <w:r w:rsidR="00B71766">
        <w:rPr>
          <w:noProof/>
        </w:rPr>
        <w:t xml:space="preserve"> vi deretter </w:t>
      </w:r>
      <w:r w:rsidR="00235585">
        <w:rPr>
          <w:noProof/>
        </w:rPr>
        <w:t xml:space="preserve">kunne </w:t>
      </w:r>
      <w:r w:rsidR="00B71766">
        <w:rPr>
          <w:noProof/>
        </w:rPr>
        <w:t>vurder</w:t>
      </w:r>
      <w:r w:rsidR="00235585">
        <w:rPr>
          <w:noProof/>
        </w:rPr>
        <w:t>e</w:t>
      </w:r>
      <w:r w:rsidR="00B71766">
        <w:rPr>
          <w:noProof/>
        </w:rPr>
        <w:t xml:space="preserve"> tilliten til </w:t>
      </w:r>
      <w:r w:rsidR="00232650">
        <w:rPr>
          <w:noProof/>
        </w:rPr>
        <w:t xml:space="preserve">med </w:t>
      </w:r>
      <w:r w:rsidR="00B71766">
        <w:rPr>
          <w:noProof/>
        </w:rPr>
        <w:t>GRADE-CERQual. Til slutt</w:t>
      </w:r>
      <w:r w:rsidR="00784092" w:rsidRPr="00784092">
        <w:rPr>
          <w:noProof/>
        </w:rPr>
        <w:t xml:space="preserve"> integrerte vi kvantitative resultater og kvalitative funn</w:t>
      </w:r>
      <w:r w:rsidR="0013494B">
        <w:rPr>
          <w:noProof/>
        </w:rPr>
        <w:t>.</w:t>
      </w:r>
    </w:p>
    <w:p w14:paraId="7A7A2FA5" w14:textId="77777777" w:rsidR="00D36B74" w:rsidRDefault="00D36B74" w:rsidP="004D1539">
      <w:pPr>
        <w:rPr>
          <w:noProof/>
        </w:rPr>
      </w:pPr>
    </w:p>
    <w:p w14:paraId="72518ED1" w14:textId="0B2B12B2" w:rsidR="00B57613" w:rsidRPr="00AE7975" w:rsidRDefault="00196AC0" w:rsidP="000D3B89">
      <w:pPr>
        <w:pStyle w:val="Overskrift3"/>
      </w:pPr>
      <w:bookmarkStart w:id="23" w:name="_Toc150253114"/>
      <w:bookmarkStart w:id="24" w:name="_Toc210900977"/>
      <w:r w:rsidRPr="00AE7975">
        <w:t>Resultat</w:t>
      </w:r>
      <w:bookmarkEnd w:id="23"/>
      <w:r w:rsidR="00F87731" w:rsidRPr="00AE7975">
        <w:t>er</w:t>
      </w:r>
      <w:bookmarkEnd w:id="24"/>
    </w:p>
    <w:p w14:paraId="0D6C599A" w14:textId="49F74256" w:rsidR="00B83119" w:rsidRDefault="00B83119" w:rsidP="00D54BFF">
      <w:r w:rsidRPr="004E03C2">
        <w:t xml:space="preserve">Databasesøk og søk i OpenAlex ga samlet 14903 referanser. Vi leste 108 publikasjoner i fulltekst og inkluderte 19 av disse. I tillegg ga søk i andre kilder 2966 referanser. Av disse inkluderte vi ytterligere 19 studier. Totalt </w:t>
      </w:r>
      <w:r w:rsidR="005D0EE1">
        <w:t>inkluderte vi</w:t>
      </w:r>
      <w:r w:rsidRPr="004E03C2">
        <w:t xml:space="preserve"> 38 studier/publikasjoner fordelt på 1</w:t>
      </w:r>
      <w:r w:rsidR="00D65C25">
        <w:t>3</w:t>
      </w:r>
      <w:r w:rsidRPr="004E03C2">
        <w:t xml:space="preserve"> kvantitative</w:t>
      </w:r>
      <w:r w:rsidR="00D65C25">
        <w:t xml:space="preserve">, </w:t>
      </w:r>
      <w:r w:rsidR="00303577">
        <w:t xml:space="preserve">2 </w:t>
      </w:r>
      <w:r w:rsidR="00045A6A" w:rsidRPr="00C65E32">
        <w:t>flermetodisk</w:t>
      </w:r>
      <w:r w:rsidR="00045A6A">
        <w:t>e</w:t>
      </w:r>
      <w:r w:rsidR="00045A6A" w:rsidRPr="00C65E32">
        <w:t xml:space="preserve"> </w:t>
      </w:r>
      <w:r w:rsidRPr="004E03C2">
        <w:t xml:space="preserve">og 23 kvalitative studier. </w:t>
      </w:r>
    </w:p>
    <w:p w14:paraId="72C5D4EB" w14:textId="77777777" w:rsidR="001A51F8" w:rsidRDefault="001A51F8" w:rsidP="001A51F8">
      <w:pPr>
        <w:pStyle w:val="Punktliste"/>
        <w:numPr>
          <w:ilvl w:val="0"/>
          <w:numId w:val="0"/>
        </w:numPr>
      </w:pPr>
    </w:p>
    <w:p w14:paraId="21671E45" w14:textId="38091568" w:rsidR="00A261A4" w:rsidRPr="009B4181" w:rsidRDefault="009A760D" w:rsidP="009B4181">
      <w:pPr>
        <w:pStyle w:val="Overskrift4"/>
      </w:pPr>
      <w:r>
        <w:t>Kvantitative og flermetodiske studier</w:t>
      </w:r>
    </w:p>
    <w:p w14:paraId="6D0F6010" w14:textId="724D67E7" w:rsidR="00B83119" w:rsidRDefault="00BC7191" w:rsidP="003550DC">
      <w:pPr>
        <w:pStyle w:val="Punktliste"/>
        <w:numPr>
          <w:ilvl w:val="0"/>
          <w:numId w:val="0"/>
        </w:numPr>
      </w:pPr>
      <w:r>
        <w:t xml:space="preserve">I alt </w:t>
      </w:r>
      <w:r w:rsidR="490B8F77">
        <w:t>15 studier</w:t>
      </w:r>
      <w:r w:rsidR="421ADA10">
        <w:t xml:space="preserve"> </w:t>
      </w:r>
      <w:r w:rsidR="00413697">
        <w:t xml:space="preserve">undersøkte </w:t>
      </w:r>
      <w:r w:rsidR="00563B0B">
        <w:t xml:space="preserve">primært </w:t>
      </w:r>
      <w:r w:rsidR="00413697">
        <w:t>effekt av tiltak</w:t>
      </w:r>
      <w:r w:rsidR="421ADA10">
        <w:t xml:space="preserve">. </w:t>
      </w:r>
      <w:r w:rsidR="3F96F4A5">
        <w:t xml:space="preserve">Studiene var </w:t>
      </w:r>
      <w:r w:rsidR="490B8F77">
        <w:t xml:space="preserve">gjennomført i USA (n=13), </w:t>
      </w:r>
      <w:r w:rsidR="0098662B">
        <w:t xml:space="preserve">Storbritannia </w:t>
      </w:r>
      <w:r w:rsidR="490B8F77">
        <w:t>og Chile</w:t>
      </w:r>
      <w:r w:rsidR="5B951B2C">
        <w:t xml:space="preserve"> og </w:t>
      </w:r>
      <w:r w:rsidR="490B8F77">
        <w:t xml:space="preserve">omfattet elever, foreldre/foresatte, lærere og skoleansatte, samt enkelte studier på klasse- og skolenivå. </w:t>
      </w:r>
      <w:r w:rsidR="00BC13B5">
        <w:t xml:space="preserve">Vi vurderte at </w:t>
      </w:r>
      <w:r w:rsidR="006423A2">
        <w:t>seks studier hadde lav risiko for systematiske skjevheter, fem hadde moderat</w:t>
      </w:r>
      <w:r w:rsidR="00B20B7E">
        <w:t xml:space="preserve"> og fire hadde høy risiko. </w:t>
      </w:r>
      <w:r w:rsidR="490B8F77">
        <w:t>Fjorten studier evaluerte tiltak for å redusere skolefravær eller forbedre skoleprestasjoner</w:t>
      </w:r>
      <w:r w:rsidR="04F71E64">
        <w:t>. De</w:t>
      </w:r>
      <w:r w:rsidR="59AE2C6B">
        <w:t xml:space="preserve"> om</w:t>
      </w:r>
      <w:r w:rsidR="53420333">
        <w:t>handlet</w:t>
      </w:r>
      <w:r w:rsidR="490B8F77">
        <w:t xml:space="preserve"> ulike former for foreldrerettede tiltak som varsler om fravær og </w:t>
      </w:r>
      <w:r w:rsidR="00F47960">
        <w:t xml:space="preserve">faglige </w:t>
      </w:r>
      <w:r w:rsidR="490B8F77">
        <w:t>prestasjoner via telefon/SMS, brev eller postkort</w:t>
      </w:r>
      <w:r w:rsidR="0DB0622B">
        <w:t xml:space="preserve"> og </w:t>
      </w:r>
      <w:r w:rsidR="490B8F77">
        <w:t xml:space="preserve"> hjemmebesøk. Én studie undersøkte foreldres og omsorgspersoners </w:t>
      </w:r>
      <w:r w:rsidR="00CB6F6A">
        <w:t>opplevelser</w:t>
      </w:r>
      <w:r w:rsidR="490B8F77">
        <w:t xml:space="preserve"> med å motta</w:t>
      </w:r>
      <w:r w:rsidR="3E5D7370">
        <w:t xml:space="preserve"> et</w:t>
      </w:r>
      <w:r w:rsidR="1F29C247">
        <w:t xml:space="preserve"> konkret</w:t>
      </w:r>
      <w:r w:rsidR="490B8F77">
        <w:t xml:space="preserve"> støtte</w:t>
      </w:r>
      <w:r w:rsidR="3E5D7370">
        <w:t>tiltak</w:t>
      </w:r>
      <w:r w:rsidR="490B8F77">
        <w:t xml:space="preserve"> knyttet til </w:t>
      </w:r>
      <w:r w:rsidR="00137EE0">
        <w:t>eleve</w:t>
      </w:r>
      <w:r w:rsidR="00301EFB">
        <w:t>nes</w:t>
      </w:r>
      <w:r w:rsidR="490B8F77">
        <w:t xml:space="preserve"> skolefravær. </w:t>
      </w:r>
    </w:p>
    <w:p w14:paraId="486711F4" w14:textId="77777777" w:rsidR="003550DC" w:rsidRPr="003550DC" w:rsidRDefault="003550DC" w:rsidP="003550DC">
      <w:pPr>
        <w:pStyle w:val="Punktliste"/>
        <w:numPr>
          <w:ilvl w:val="0"/>
          <w:numId w:val="0"/>
        </w:numPr>
      </w:pPr>
    </w:p>
    <w:p w14:paraId="56B33704" w14:textId="0EAF656C" w:rsidR="00A261A4" w:rsidRPr="009B4181" w:rsidRDefault="009A760D" w:rsidP="009B4181">
      <w:pPr>
        <w:pStyle w:val="Overskrift4"/>
      </w:pPr>
      <w:r>
        <w:t>Kvalitative studier</w:t>
      </w:r>
    </w:p>
    <w:p w14:paraId="536B5CD2" w14:textId="29B917A9" w:rsidR="00B83119" w:rsidRPr="001E2747" w:rsidRDefault="00E9796D" w:rsidP="00B83119">
      <w:pPr>
        <w:pStyle w:val="Punktliste"/>
        <w:numPr>
          <w:ilvl w:val="0"/>
          <w:numId w:val="0"/>
        </w:numPr>
      </w:pPr>
      <w:r>
        <w:t>N</w:t>
      </w:r>
      <w:r w:rsidR="006A3BF2" w:rsidRPr="00802C23">
        <w:t>i kvalitative studier fra europeiske land</w:t>
      </w:r>
      <w:r w:rsidR="0020285E" w:rsidRPr="00802C23">
        <w:t xml:space="preserve"> og 14 masteroppgaver fra Norge</w:t>
      </w:r>
      <w:r w:rsidR="00F6527F">
        <w:t xml:space="preserve"> undersøkte erfaringer med</w:t>
      </w:r>
      <w:r w:rsidR="000974E5">
        <w:t xml:space="preserve"> skole-hjem-samarbeid</w:t>
      </w:r>
      <w:r w:rsidR="001F152A">
        <w:t xml:space="preserve"> generelt</w:t>
      </w:r>
      <w:r w:rsidR="00A03060" w:rsidRPr="00802C23">
        <w:t>.</w:t>
      </w:r>
      <w:r w:rsidR="00963F6D" w:rsidRPr="00802C23">
        <w:t xml:space="preserve"> </w:t>
      </w:r>
      <w:r w:rsidR="00C70A8E">
        <w:t>Flest studier var av foresatte, deretter lærere og andre skoleansatte</w:t>
      </w:r>
      <w:r w:rsidR="00CD2E03">
        <w:t>,</w:t>
      </w:r>
      <w:r w:rsidR="00C70A8E">
        <w:t xml:space="preserve"> mens færrest studier omfattet elever. </w:t>
      </w:r>
      <w:r w:rsidR="00113216" w:rsidRPr="00802C23">
        <w:t>Vi vurderte at seks studier</w:t>
      </w:r>
      <w:r w:rsidR="00967746" w:rsidRPr="00802C23">
        <w:t>/masteroppgaver</w:t>
      </w:r>
      <w:r w:rsidR="00113216" w:rsidRPr="00802C23">
        <w:t xml:space="preserve"> hadde små</w:t>
      </w:r>
      <w:r w:rsidR="0066053F">
        <w:t xml:space="preserve"> til </w:t>
      </w:r>
      <w:r w:rsidR="00113216" w:rsidRPr="00802C23">
        <w:t xml:space="preserve">moderate metodiske begrensninger, </w:t>
      </w:r>
      <w:r w:rsidR="00967746" w:rsidRPr="00802C23">
        <w:t>elleve</w:t>
      </w:r>
      <w:r w:rsidR="001F2AB8" w:rsidRPr="00802C23">
        <w:t xml:space="preserve"> </w:t>
      </w:r>
      <w:r w:rsidR="00113216" w:rsidRPr="00802C23">
        <w:t>hadde moderate</w:t>
      </w:r>
      <w:r w:rsidR="00CF62EA" w:rsidRPr="00802C23">
        <w:t>, og sju hadde moderate</w:t>
      </w:r>
      <w:r w:rsidR="0066053F">
        <w:t xml:space="preserve"> til </w:t>
      </w:r>
      <w:r w:rsidR="00CF62EA" w:rsidRPr="00802C23">
        <w:t>store eller store metodiske begrensninger.</w:t>
      </w:r>
      <w:r w:rsidR="007A6EE1">
        <w:t xml:space="preserve"> Basert på det kvalitative materialet utviklet vi </w:t>
      </w:r>
      <w:r w:rsidR="007A6EE1" w:rsidRPr="007A6EE1">
        <w:t xml:space="preserve">33 </w:t>
      </w:r>
      <w:r w:rsidR="007A6EE1" w:rsidRPr="001E2747">
        <w:t>funn knyttet til erfaringer med og synspunkter på skole-hjem-samarbeid ved skolefravær</w:t>
      </w:r>
      <w:r w:rsidR="001E2747" w:rsidRPr="001E2747">
        <w:t xml:space="preserve">. Funnene omhandlet </w:t>
      </w:r>
      <w:r w:rsidR="000D6329" w:rsidRPr="001E2747">
        <w:t xml:space="preserve">forebygging (2 funn), fraværsregistrering (1), kommunikasjon (16), </w:t>
      </w:r>
      <w:r w:rsidR="000D6329" w:rsidRPr="001E2747">
        <w:lastRenderedPageBreak/>
        <w:t xml:space="preserve">skolebytte/overgang (1), skolens organisering (3), tidlig oppdagelse/innsats (2) og tiltak fra skolen (8). </w:t>
      </w:r>
    </w:p>
    <w:p w14:paraId="07F75509" w14:textId="77777777" w:rsidR="00EA61CA" w:rsidRDefault="00EA61CA" w:rsidP="00B83119">
      <w:pPr>
        <w:pStyle w:val="Punktliste"/>
        <w:numPr>
          <w:ilvl w:val="0"/>
          <w:numId w:val="0"/>
        </w:numPr>
        <w:rPr>
          <w:color w:val="FF0000"/>
        </w:rPr>
      </w:pPr>
    </w:p>
    <w:p w14:paraId="2BE0F8B4" w14:textId="4B95A162" w:rsidR="00A261A4" w:rsidRPr="00AE7975" w:rsidRDefault="006B6A89" w:rsidP="006B6A89">
      <w:pPr>
        <w:pStyle w:val="Overskrift4"/>
      </w:pPr>
      <w:r>
        <w:t>Integrert analyse</w:t>
      </w:r>
    </w:p>
    <w:p w14:paraId="10BC9722" w14:textId="5DF48750" w:rsidR="006B6A89" w:rsidRPr="00E94074" w:rsidRDefault="00AC2B58" w:rsidP="00C24C44">
      <w:pPr>
        <w:pStyle w:val="Punktliste"/>
        <w:numPr>
          <w:ilvl w:val="0"/>
          <w:numId w:val="0"/>
        </w:numPr>
        <w:rPr>
          <w:szCs w:val="22"/>
        </w:rPr>
      </w:pPr>
      <w:r>
        <w:t xml:space="preserve">Vi vurderte om de mest sentrale </w:t>
      </w:r>
      <w:r w:rsidR="00EA0E01">
        <w:t>kjennetegnene</w:t>
      </w:r>
      <w:r w:rsidR="002A323A">
        <w:t xml:space="preserve"> ved et godt skole-hjem-samarbeid</w:t>
      </w:r>
      <w:r>
        <w:t xml:space="preserve"> (identifisert i de kvalitative funnene)</w:t>
      </w:r>
      <w:r w:rsidR="007D3925">
        <w:t xml:space="preserve"> også</w:t>
      </w:r>
      <w:r w:rsidR="003C1E26">
        <w:t xml:space="preserve"> </w:t>
      </w:r>
      <w:r w:rsidR="00CA5CCA">
        <w:t>inngikk</w:t>
      </w:r>
      <w:r w:rsidR="003C1E26">
        <w:t xml:space="preserve"> i de studerte tiltakene (</w:t>
      </w:r>
      <w:r w:rsidR="006F0EF2">
        <w:t>analysert i de</w:t>
      </w:r>
      <w:r w:rsidR="006B6A89" w:rsidRPr="00C24C44">
        <w:t xml:space="preserve"> kvantitative </w:t>
      </w:r>
      <w:r w:rsidR="00166C04">
        <w:t>studiene</w:t>
      </w:r>
      <w:r w:rsidR="006519A1">
        <w:t>)</w:t>
      </w:r>
      <w:r w:rsidR="00B965B4">
        <w:t xml:space="preserve">. </w:t>
      </w:r>
      <w:r w:rsidR="00FA3E9D">
        <w:t>S</w:t>
      </w:r>
      <w:r w:rsidR="00E96983">
        <w:t xml:space="preserve">eks </w:t>
      </w:r>
      <w:r w:rsidR="00FA3E9D">
        <w:t xml:space="preserve">sentrale </w:t>
      </w:r>
      <w:r w:rsidR="004406FA">
        <w:t>kjennetegn</w:t>
      </w:r>
      <w:r w:rsidR="00F758C1">
        <w:t xml:space="preserve"> </w:t>
      </w:r>
      <w:r w:rsidR="00E96983">
        <w:t xml:space="preserve">– </w:t>
      </w:r>
      <w:r w:rsidR="00C838BF" w:rsidRPr="00C838BF">
        <w:t xml:space="preserve">kompetanse, tidlig innsats, rolleavklaring, kommunikasjon, </w:t>
      </w:r>
      <w:r w:rsidR="00C838BF" w:rsidRPr="00E94074">
        <w:rPr>
          <w:szCs w:val="22"/>
        </w:rPr>
        <w:t xml:space="preserve">relasjon </w:t>
      </w:r>
      <w:r w:rsidR="006B6A89" w:rsidRPr="00E94074">
        <w:rPr>
          <w:szCs w:val="22"/>
        </w:rPr>
        <w:t xml:space="preserve">og </w:t>
      </w:r>
      <w:r w:rsidR="00C838BF" w:rsidRPr="00E94074">
        <w:rPr>
          <w:szCs w:val="22"/>
        </w:rPr>
        <w:t>fleksibilitet</w:t>
      </w:r>
      <w:r w:rsidR="006F0EF2" w:rsidRPr="00E94074">
        <w:rPr>
          <w:szCs w:val="22"/>
        </w:rPr>
        <w:t xml:space="preserve"> </w:t>
      </w:r>
      <w:r w:rsidR="00E96983" w:rsidRPr="00E94074">
        <w:rPr>
          <w:szCs w:val="22"/>
        </w:rPr>
        <w:t xml:space="preserve">– </w:t>
      </w:r>
      <w:r w:rsidR="00C838BF" w:rsidRPr="00E94074">
        <w:rPr>
          <w:szCs w:val="22"/>
        </w:rPr>
        <w:t>ble</w:t>
      </w:r>
      <w:r w:rsidR="00E96983" w:rsidRPr="00E94074">
        <w:rPr>
          <w:szCs w:val="22"/>
        </w:rPr>
        <w:t xml:space="preserve"> </w:t>
      </w:r>
      <w:r w:rsidR="00C838BF" w:rsidRPr="00E94074">
        <w:rPr>
          <w:szCs w:val="22"/>
        </w:rPr>
        <w:t xml:space="preserve">kun delvis gjenspeilet i </w:t>
      </w:r>
      <w:r w:rsidR="006D0CFB">
        <w:rPr>
          <w:szCs w:val="22"/>
        </w:rPr>
        <w:t xml:space="preserve">de </w:t>
      </w:r>
      <w:r w:rsidR="0022396A">
        <w:rPr>
          <w:szCs w:val="22"/>
        </w:rPr>
        <w:t xml:space="preserve">undersøkte </w:t>
      </w:r>
      <w:r w:rsidR="00C838BF" w:rsidRPr="00E94074">
        <w:rPr>
          <w:szCs w:val="22"/>
        </w:rPr>
        <w:t>tiltakene.</w:t>
      </w:r>
      <w:r w:rsidR="002602FE">
        <w:rPr>
          <w:szCs w:val="22"/>
        </w:rPr>
        <w:t xml:space="preserve"> </w:t>
      </w:r>
      <w:r w:rsidR="002602FE" w:rsidRPr="00C62EFC">
        <w:rPr>
          <w:szCs w:val="22"/>
        </w:rPr>
        <w:t xml:space="preserve">Blant </w:t>
      </w:r>
      <w:r w:rsidR="00791D42">
        <w:rPr>
          <w:szCs w:val="22"/>
        </w:rPr>
        <w:t xml:space="preserve">de </w:t>
      </w:r>
      <w:r w:rsidR="0000222F">
        <w:rPr>
          <w:szCs w:val="22"/>
        </w:rPr>
        <w:t xml:space="preserve">studerte </w:t>
      </w:r>
      <w:r w:rsidR="002602FE" w:rsidRPr="00C62EFC">
        <w:rPr>
          <w:szCs w:val="22"/>
        </w:rPr>
        <w:t>tiltakene var det hjem</w:t>
      </w:r>
      <w:r w:rsidR="00FA634D">
        <w:rPr>
          <w:szCs w:val="22"/>
        </w:rPr>
        <w:t>me</w:t>
      </w:r>
      <w:r w:rsidR="002602FE" w:rsidRPr="00C62EFC">
        <w:rPr>
          <w:szCs w:val="22"/>
        </w:rPr>
        <w:t xml:space="preserve">besøk og sammensatte tiltak som </w:t>
      </w:r>
      <w:r w:rsidR="00D91902">
        <w:rPr>
          <w:szCs w:val="22"/>
        </w:rPr>
        <w:t>inneholdt</w:t>
      </w:r>
      <w:r w:rsidR="00D91902" w:rsidRPr="00C62EFC">
        <w:rPr>
          <w:szCs w:val="22"/>
        </w:rPr>
        <w:t xml:space="preserve"> </w:t>
      </w:r>
      <w:r w:rsidR="002602FE" w:rsidRPr="00C62EFC">
        <w:rPr>
          <w:szCs w:val="22"/>
        </w:rPr>
        <w:t>flest av</w:t>
      </w:r>
      <w:r w:rsidR="00EA0E01" w:rsidRPr="00C62EFC">
        <w:rPr>
          <w:szCs w:val="22"/>
        </w:rPr>
        <w:t xml:space="preserve"> de seks </w:t>
      </w:r>
      <w:r w:rsidR="006B6A89" w:rsidRPr="00C62EFC">
        <w:rPr>
          <w:szCs w:val="22"/>
        </w:rPr>
        <w:t>kjennetegnene på et godt tiltak.</w:t>
      </w:r>
      <w:r w:rsidR="006B6A89" w:rsidRPr="00E94074">
        <w:rPr>
          <w:szCs w:val="22"/>
        </w:rPr>
        <w:t xml:space="preserve"> Tiltakene som besto av å sende ut </w:t>
      </w:r>
      <w:r w:rsidR="00244175">
        <w:rPr>
          <w:szCs w:val="22"/>
        </w:rPr>
        <w:t>SMS</w:t>
      </w:r>
      <w:r w:rsidR="00244175" w:rsidRPr="00E94074">
        <w:rPr>
          <w:szCs w:val="22"/>
        </w:rPr>
        <w:t xml:space="preserve"> </w:t>
      </w:r>
      <w:r w:rsidR="006B6A89" w:rsidRPr="00E94074">
        <w:rPr>
          <w:szCs w:val="22"/>
        </w:rPr>
        <w:t xml:space="preserve">eller brev til foreldre om </w:t>
      </w:r>
      <w:r w:rsidR="007C46E7">
        <w:rPr>
          <w:szCs w:val="22"/>
        </w:rPr>
        <w:t>elevens</w:t>
      </w:r>
      <w:r w:rsidR="006B6A89" w:rsidRPr="00E94074">
        <w:rPr>
          <w:szCs w:val="22"/>
        </w:rPr>
        <w:t xml:space="preserve"> fravær, eventuelt også mulig</w:t>
      </w:r>
      <w:r w:rsidR="00E94074" w:rsidRPr="00E94074">
        <w:rPr>
          <w:szCs w:val="22"/>
        </w:rPr>
        <w:t>e</w:t>
      </w:r>
      <w:r w:rsidR="006B6A89" w:rsidRPr="00E94074">
        <w:rPr>
          <w:szCs w:val="22"/>
        </w:rPr>
        <w:t xml:space="preserve"> konsekvenser av dette, omfattet</w:t>
      </w:r>
      <w:r w:rsidR="000554C1">
        <w:rPr>
          <w:szCs w:val="22"/>
        </w:rPr>
        <w:t xml:space="preserve"> kun</w:t>
      </w:r>
      <w:r w:rsidR="006B6A89" w:rsidRPr="00E94074">
        <w:rPr>
          <w:szCs w:val="22"/>
        </w:rPr>
        <w:t xml:space="preserve"> få av de viktigste </w:t>
      </w:r>
      <w:r w:rsidR="00F758C1">
        <w:rPr>
          <w:szCs w:val="22"/>
        </w:rPr>
        <w:t>kjennetegnene</w:t>
      </w:r>
      <w:r w:rsidR="006B6A89" w:rsidRPr="00E94074">
        <w:rPr>
          <w:szCs w:val="22"/>
        </w:rPr>
        <w:t xml:space="preserve">. </w:t>
      </w:r>
    </w:p>
    <w:p w14:paraId="171DE48D" w14:textId="77777777" w:rsidR="00BF7A07" w:rsidRPr="00061A0F" w:rsidRDefault="00BF7A07" w:rsidP="0099619A">
      <w:pPr>
        <w:pStyle w:val="Punktliste"/>
        <w:numPr>
          <w:ilvl w:val="0"/>
          <w:numId w:val="0"/>
        </w:numPr>
      </w:pPr>
    </w:p>
    <w:p w14:paraId="53F4E5D9" w14:textId="18FD14C9" w:rsidR="001D16CB" w:rsidRPr="00061A0F" w:rsidRDefault="001D16CB" w:rsidP="00145954">
      <w:pPr>
        <w:pStyle w:val="Overskrift3"/>
      </w:pPr>
      <w:r w:rsidRPr="00061A0F">
        <w:t>Diskusjon</w:t>
      </w:r>
    </w:p>
    <w:p w14:paraId="2D5089C4" w14:textId="17A81D26" w:rsidR="00D27000" w:rsidRPr="006527EA" w:rsidRDefault="00B85354" w:rsidP="00B85354">
      <w:pPr>
        <w:rPr>
          <w:szCs w:val="22"/>
        </w:rPr>
      </w:pPr>
      <w:r w:rsidRPr="0008487F">
        <w:rPr>
          <w:szCs w:val="22"/>
        </w:rPr>
        <w:t xml:space="preserve">De kvantitative resultatene og </w:t>
      </w:r>
      <w:r w:rsidR="00EC28D1">
        <w:rPr>
          <w:szCs w:val="22"/>
        </w:rPr>
        <w:t xml:space="preserve">de </w:t>
      </w:r>
      <w:r w:rsidRPr="0008487F">
        <w:rPr>
          <w:szCs w:val="22"/>
        </w:rPr>
        <w:t xml:space="preserve">kvalitative funnene ble samlet </w:t>
      </w:r>
      <w:r w:rsidR="005C2DB0">
        <w:rPr>
          <w:szCs w:val="22"/>
        </w:rPr>
        <w:t>vurdert</w:t>
      </w:r>
      <w:r w:rsidRPr="0008487F">
        <w:rPr>
          <w:szCs w:val="22"/>
        </w:rPr>
        <w:t xml:space="preserve"> </w:t>
      </w:r>
      <w:r w:rsidR="00BC6606">
        <w:rPr>
          <w:szCs w:val="22"/>
        </w:rPr>
        <w:t xml:space="preserve">opp </w:t>
      </w:r>
      <w:r w:rsidRPr="0008487F">
        <w:rPr>
          <w:szCs w:val="22"/>
        </w:rPr>
        <w:t>mot de tre nivåene i tiltakspyramiden: nivå 1 universell forebygging (alle elever), nivå 2 målrettet tidlig innsats (elever med risiko) og nivå 3 intensiv oppfølging (</w:t>
      </w:r>
      <w:r w:rsidR="0072388A">
        <w:rPr>
          <w:szCs w:val="22"/>
        </w:rPr>
        <w:t xml:space="preserve">elever med </w:t>
      </w:r>
      <w:r w:rsidRPr="0008487F">
        <w:rPr>
          <w:szCs w:val="22"/>
        </w:rPr>
        <w:t xml:space="preserve">høyt/langvarig fravær). </w:t>
      </w:r>
      <w:r w:rsidR="002449D8">
        <w:rPr>
          <w:szCs w:val="22"/>
        </w:rPr>
        <w:t>Relatert</w:t>
      </w:r>
      <w:r w:rsidR="00E2704B">
        <w:rPr>
          <w:szCs w:val="22"/>
        </w:rPr>
        <w:t xml:space="preserve"> til </w:t>
      </w:r>
      <w:r w:rsidRPr="0008487F">
        <w:rPr>
          <w:szCs w:val="22"/>
        </w:rPr>
        <w:t>nivå 1 vis</w:t>
      </w:r>
      <w:r w:rsidR="006770C8">
        <w:rPr>
          <w:szCs w:val="22"/>
        </w:rPr>
        <w:t>te</w:t>
      </w:r>
      <w:r w:rsidRPr="0008487F">
        <w:rPr>
          <w:szCs w:val="22"/>
        </w:rPr>
        <w:t xml:space="preserve"> de kvantitative studiene at systematiske lavterskeltiltak som SMS-varsler og automatiserte systemer kan bidra til å redusere fravær, men de kvalitative funnene nyanser</w:t>
      </w:r>
      <w:r w:rsidR="00EE3B23">
        <w:rPr>
          <w:szCs w:val="22"/>
        </w:rPr>
        <w:t>te</w:t>
      </w:r>
      <w:r w:rsidRPr="0008487F">
        <w:rPr>
          <w:szCs w:val="22"/>
        </w:rPr>
        <w:t xml:space="preserve"> dette ved å understreke at enveiskommunikasjon er </w:t>
      </w:r>
      <w:r w:rsidR="004302E9">
        <w:rPr>
          <w:szCs w:val="22"/>
        </w:rPr>
        <w:t>u</w:t>
      </w:r>
      <w:r w:rsidRPr="0008487F">
        <w:rPr>
          <w:szCs w:val="22"/>
        </w:rPr>
        <w:t>tilstrekkelig. Gode relasjoner og toveis</w:t>
      </w:r>
      <w:r w:rsidR="005C2DB0">
        <w:rPr>
          <w:szCs w:val="22"/>
        </w:rPr>
        <w:t>kommunikasjon</w:t>
      </w:r>
      <w:r w:rsidRPr="006527EA">
        <w:rPr>
          <w:szCs w:val="22"/>
        </w:rPr>
        <w:t xml:space="preserve"> før problemer oppstår </w:t>
      </w:r>
      <w:r w:rsidR="007C53A0">
        <w:rPr>
          <w:szCs w:val="22"/>
        </w:rPr>
        <w:t>fremstår</w:t>
      </w:r>
      <w:r w:rsidRPr="006527EA">
        <w:rPr>
          <w:szCs w:val="22"/>
        </w:rPr>
        <w:t xml:space="preserve"> som avgjørende. </w:t>
      </w:r>
      <w:r w:rsidR="00CF4ECF">
        <w:rPr>
          <w:szCs w:val="22"/>
        </w:rPr>
        <w:t>Når det gjelder</w:t>
      </w:r>
      <w:r w:rsidR="00CF4ECF" w:rsidRPr="006527EA">
        <w:rPr>
          <w:szCs w:val="22"/>
        </w:rPr>
        <w:t xml:space="preserve"> </w:t>
      </w:r>
      <w:r w:rsidR="006141E7" w:rsidRPr="006527EA">
        <w:rPr>
          <w:szCs w:val="22"/>
        </w:rPr>
        <w:t>nivå 2 vis</w:t>
      </w:r>
      <w:r w:rsidR="006770C8">
        <w:rPr>
          <w:szCs w:val="22"/>
        </w:rPr>
        <w:t>te</w:t>
      </w:r>
      <w:r w:rsidR="006141E7" w:rsidRPr="006527EA">
        <w:rPr>
          <w:szCs w:val="22"/>
        </w:rPr>
        <w:t xml:space="preserve"> effektstudiene at personaliserte brev med konkret fraværsinformasjon kan redusere fravær, og at direktemeldinger fra skoleansatte </w:t>
      </w:r>
      <w:r w:rsidR="00EA0E01">
        <w:rPr>
          <w:szCs w:val="22"/>
        </w:rPr>
        <w:t xml:space="preserve">til foreldre </w:t>
      </w:r>
      <w:r w:rsidR="006141E7" w:rsidRPr="006527EA">
        <w:rPr>
          <w:szCs w:val="22"/>
        </w:rPr>
        <w:t>kan ha tydeligere effekt enn automatiserte meldinger. Samtidig vektlegger både foresatte og ansatte at fraværet må fanges opp tidlig</w:t>
      </w:r>
      <w:r w:rsidR="008B088A">
        <w:rPr>
          <w:szCs w:val="22"/>
        </w:rPr>
        <w:t xml:space="preserve"> samt</w:t>
      </w:r>
      <w:r w:rsidR="006141E7" w:rsidRPr="006527EA">
        <w:rPr>
          <w:szCs w:val="22"/>
        </w:rPr>
        <w:t xml:space="preserve"> at skole og hjem utvikler en felles situasjonsforståelse.</w:t>
      </w:r>
      <w:r w:rsidR="002D1D50" w:rsidRPr="006527EA">
        <w:rPr>
          <w:szCs w:val="22"/>
        </w:rPr>
        <w:t xml:space="preserve"> </w:t>
      </w:r>
      <w:r w:rsidR="009B2C36">
        <w:rPr>
          <w:szCs w:val="22"/>
        </w:rPr>
        <w:t>Relatert til</w:t>
      </w:r>
      <w:r w:rsidR="009B2C36" w:rsidRPr="006527EA">
        <w:rPr>
          <w:szCs w:val="22"/>
        </w:rPr>
        <w:t xml:space="preserve"> </w:t>
      </w:r>
      <w:r w:rsidRPr="006527EA">
        <w:rPr>
          <w:szCs w:val="22"/>
        </w:rPr>
        <w:t xml:space="preserve">nivå 3, der de kvalitative studiene gir det viktigste bidraget, </w:t>
      </w:r>
      <w:r w:rsidR="005775A0" w:rsidRPr="006527EA">
        <w:rPr>
          <w:szCs w:val="22"/>
        </w:rPr>
        <w:t>tyde</w:t>
      </w:r>
      <w:r w:rsidR="005775A0">
        <w:rPr>
          <w:szCs w:val="22"/>
        </w:rPr>
        <w:t>t</w:t>
      </w:r>
      <w:r w:rsidR="005775A0" w:rsidRPr="006527EA">
        <w:rPr>
          <w:szCs w:val="22"/>
        </w:rPr>
        <w:t xml:space="preserve"> </w:t>
      </w:r>
      <w:r w:rsidRPr="006527EA">
        <w:rPr>
          <w:szCs w:val="22"/>
        </w:rPr>
        <w:t xml:space="preserve">funnene på at rigide systemer kan virke mot sin hensikt. Foresatte til elever med høyt fravær </w:t>
      </w:r>
      <w:r w:rsidR="005775A0">
        <w:rPr>
          <w:szCs w:val="22"/>
        </w:rPr>
        <w:t>beskrev</w:t>
      </w:r>
      <w:r w:rsidR="005775A0" w:rsidRPr="006527EA">
        <w:rPr>
          <w:szCs w:val="22"/>
        </w:rPr>
        <w:t xml:space="preserve"> </w:t>
      </w:r>
      <w:r w:rsidRPr="006527EA">
        <w:rPr>
          <w:szCs w:val="22"/>
        </w:rPr>
        <w:t xml:space="preserve">maktesløshet og opplevelse av skyldplassering, og det som kjennetegner vellykket oppfølging handler mindre om kontrollrutiner og mer om relasjonskompetanse, empati, fleksibilitet og tverrfaglig samarbeid. </w:t>
      </w:r>
    </w:p>
    <w:p w14:paraId="77B06D60" w14:textId="77777777" w:rsidR="00D36B74" w:rsidRPr="00061A0F" w:rsidRDefault="00D36B74" w:rsidP="00061A0F">
      <w:pPr>
        <w:pStyle w:val="Punktliste"/>
        <w:numPr>
          <w:ilvl w:val="0"/>
          <w:numId w:val="0"/>
        </w:numPr>
      </w:pPr>
      <w:bookmarkStart w:id="25" w:name="_Toc149724186"/>
      <w:bookmarkStart w:id="26" w:name="_Toc150253117"/>
    </w:p>
    <w:p w14:paraId="3C417334" w14:textId="5A3D203C" w:rsidR="000B18AE" w:rsidRPr="00061A0F" w:rsidRDefault="000B18AE" w:rsidP="000B18AE">
      <w:pPr>
        <w:pStyle w:val="Overskrift3"/>
      </w:pPr>
      <w:r w:rsidRPr="00061A0F">
        <w:t>Konklusjon</w:t>
      </w:r>
    </w:p>
    <w:p w14:paraId="174AB5FA" w14:textId="6963A2E3" w:rsidR="00EA61CA" w:rsidRPr="00061A0F" w:rsidRDefault="00A83B3E" w:rsidP="00A83B3E">
      <w:r w:rsidRPr="00061A0F">
        <w:t xml:space="preserve">Oversikten viser at </w:t>
      </w:r>
      <w:r w:rsidR="00FB10A6">
        <w:t>vellykket</w:t>
      </w:r>
      <w:r w:rsidRPr="00061A0F">
        <w:t xml:space="preserve"> skole-hjem-samarbeid ved skolefravær bygger på reell toveisdialog og tidlig relasjonsbygging. Enkle tiltak som SMS-varsler kan ha forebyggende effekt, mens hjemmebesøk særlig ser ut til å støtte relasjonsbygging. Oppfølging av oppstått fravær krever tillit, ansvarsavklaringer og kommunikasjon tilpasset den enkelte familie. Ved langvarig fravær er situasjonen ofte kompleks, og samarbeidet mellom skole og hjem blir et bærende element i mer sammensatte tiltak. </w:t>
      </w:r>
      <w:r w:rsidR="003F3BD6">
        <w:t>Det er viktig å understreke at k</w:t>
      </w:r>
      <w:r w:rsidRPr="00061A0F">
        <w:t xml:space="preserve">unnskapsgrunnlaget </w:t>
      </w:r>
      <w:r w:rsidR="007E0E80">
        <w:t xml:space="preserve">som er analysert i denne oversikten </w:t>
      </w:r>
      <w:r w:rsidRPr="00061A0F">
        <w:t>har klare begrensninger</w:t>
      </w:r>
      <w:r w:rsidR="00AB358D">
        <w:t xml:space="preserve">, inkludert mangel på </w:t>
      </w:r>
      <w:r w:rsidRPr="00061A0F">
        <w:t>nordiske tiltaksstudier</w:t>
      </w:r>
      <w:r w:rsidR="003C4EDB">
        <w:t xml:space="preserve"> og </w:t>
      </w:r>
      <w:r w:rsidR="00655C4F">
        <w:t>p</w:t>
      </w:r>
      <w:r w:rsidR="003C4EDB">
        <w:t>å</w:t>
      </w:r>
      <w:r w:rsidR="003C4EDB" w:rsidRPr="00061A0F">
        <w:t xml:space="preserve"> aldersdifferensiert forskning</w:t>
      </w:r>
      <w:r w:rsidR="00655C4F">
        <w:t xml:space="preserve">, samt underrepresentasjon av </w:t>
      </w:r>
      <w:r w:rsidRPr="00061A0F">
        <w:t>fedre</w:t>
      </w:r>
      <w:r w:rsidR="00AE591A">
        <w:t>, minoritetsspråklige</w:t>
      </w:r>
      <w:r w:rsidRPr="00061A0F">
        <w:t xml:space="preserve"> og barn/unge.</w:t>
      </w:r>
    </w:p>
    <w:p w14:paraId="3DE1825B" w14:textId="49D1081A" w:rsidR="006170AA" w:rsidRPr="00C06D3B" w:rsidRDefault="006170AA" w:rsidP="006170AA">
      <w:pPr>
        <w:pStyle w:val="Overskrift1"/>
        <w:ind w:left="0" w:firstLine="0"/>
      </w:pPr>
      <w:bookmarkStart w:id="27" w:name="_Toc210900922"/>
      <w:bookmarkStart w:id="28" w:name="_Toc210900980"/>
      <w:bookmarkStart w:id="29" w:name="_Toc230764107"/>
      <w:r w:rsidRPr="00C06D3B">
        <w:lastRenderedPageBreak/>
        <w:t>Key messages</w:t>
      </w:r>
      <w:bookmarkEnd w:id="27"/>
      <w:bookmarkEnd w:id="28"/>
      <w:bookmarkEnd w:id="29"/>
    </w:p>
    <w:tbl>
      <w:tblPr>
        <w:tblStyle w:val="Tabellrutenett"/>
        <w:tblW w:w="8222" w:type="dxa"/>
        <w:tblCellMar>
          <w:top w:w="113" w:type="dxa"/>
          <w:bottom w:w="113" w:type="dxa"/>
        </w:tblCellMar>
        <w:tblLook w:val="04A0" w:firstRow="1" w:lastRow="0" w:firstColumn="1" w:lastColumn="0" w:noHBand="0" w:noVBand="1"/>
      </w:tblPr>
      <w:tblGrid>
        <w:gridCol w:w="5812"/>
        <w:gridCol w:w="2410"/>
      </w:tblGrid>
      <w:tr w:rsidR="007402BB" w:rsidRPr="0056748D" w14:paraId="14F3F68A" w14:textId="77777777" w:rsidTr="007C6884">
        <w:trPr>
          <w:trHeight w:val="11206"/>
        </w:trPr>
        <w:tc>
          <w:tcPr>
            <w:tcW w:w="5812" w:type="dxa"/>
            <w:tcBorders>
              <w:top w:val="nil"/>
              <w:left w:val="nil"/>
              <w:bottom w:val="nil"/>
              <w:right w:val="single" w:sz="8" w:space="0" w:color="00516A" w:themeColor="accent1" w:themeShade="80"/>
            </w:tcBorders>
          </w:tcPr>
          <w:p w14:paraId="384A2216" w14:textId="1A96067B" w:rsidR="007E1BD0" w:rsidRDefault="004538BB" w:rsidP="004538BB">
            <w:pPr>
              <w:rPr>
                <w:lang w:val="en-GB"/>
              </w:rPr>
            </w:pPr>
            <w:r w:rsidRPr="004538BB">
              <w:rPr>
                <w:lang w:val="en-GB"/>
              </w:rPr>
              <w:t>Children and you</w:t>
            </w:r>
            <w:r w:rsidR="00D65BB1">
              <w:rPr>
                <w:lang w:val="en-GB"/>
              </w:rPr>
              <w:t>th</w:t>
            </w:r>
            <w:r w:rsidRPr="004538BB">
              <w:rPr>
                <w:lang w:val="en-GB"/>
              </w:rPr>
              <w:t xml:space="preserve"> have the right to public primary and secondary education.</w:t>
            </w:r>
            <w:r w:rsidR="00E45712">
              <w:rPr>
                <w:lang w:val="en-GB"/>
              </w:rPr>
              <w:t xml:space="preserve"> S</w:t>
            </w:r>
            <w:r w:rsidRPr="004538BB">
              <w:rPr>
                <w:lang w:val="en-GB"/>
              </w:rPr>
              <w:t xml:space="preserve">tudent absenteeism is a </w:t>
            </w:r>
            <w:r w:rsidR="00C2485F">
              <w:rPr>
                <w:lang w:val="en-GB"/>
              </w:rPr>
              <w:t>growing</w:t>
            </w:r>
            <w:r w:rsidR="00C2485F" w:rsidRPr="004538BB">
              <w:rPr>
                <w:lang w:val="en-GB"/>
              </w:rPr>
              <w:t xml:space="preserve"> </w:t>
            </w:r>
            <w:r w:rsidRPr="004538BB">
              <w:rPr>
                <w:lang w:val="en-GB"/>
              </w:rPr>
              <w:t xml:space="preserve">problem, with potentially </w:t>
            </w:r>
            <w:r w:rsidR="007E1BD0">
              <w:rPr>
                <w:lang w:val="en-GB"/>
              </w:rPr>
              <w:t>serious</w:t>
            </w:r>
            <w:r w:rsidR="007E1BD0" w:rsidRPr="004538BB">
              <w:rPr>
                <w:lang w:val="en-GB"/>
              </w:rPr>
              <w:t xml:space="preserve"> </w:t>
            </w:r>
            <w:r w:rsidRPr="004538BB">
              <w:rPr>
                <w:lang w:val="en-GB"/>
              </w:rPr>
              <w:t xml:space="preserve">consequences for both the individual and society. </w:t>
            </w:r>
          </w:p>
          <w:p w14:paraId="5E4E2533" w14:textId="77777777" w:rsidR="007E1BD0" w:rsidRDefault="007E1BD0" w:rsidP="004538BB">
            <w:pPr>
              <w:rPr>
                <w:lang w:val="en-GB"/>
              </w:rPr>
            </w:pPr>
          </w:p>
          <w:p w14:paraId="6F30608F" w14:textId="3B7E20B5" w:rsidR="004538BB" w:rsidRDefault="007E1BD0" w:rsidP="004538BB">
            <w:pPr>
              <w:rPr>
                <w:lang w:val="en-GB"/>
              </w:rPr>
            </w:pPr>
            <w:r>
              <w:rPr>
                <w:lang w:val="en-GB"/>
              </w:rPr>
              <w:t>Our</w:t>
            </w:r>
            <w:r w:rsidR="004538BB" w:rsidRPr="004538BB">
              <w:rPr>
                <w:lang w:val="en-GB"/>
              </w:rPr>
              <w:t xml:space="preserve"> research question </w:t>
            </w:r>
            <w:r w:rsidR="00B26939">
              <w:rPr>
                <w:lang w:val="en-GB"/>
              </w:rPr>
              <w:t>wa</w:t>
            </w:r>
            <w:r w:rsidR="004538BB" w:rsidRPr="004538BB">
              <w:rPr>
                <w:lang w:val="en-GB"/>
              </w:rPr>
              <w:t>s: How can we facilitate and promote good school-home collaboration in the prevention and follow-up of school absenteeism?</w:t>
            </w:r>
            <w:r w:rsidR="00C01EE8">
              <w:rPr>
                <w:lang w:val="en-GB"/>
              </w:rPr>
              <w:t xml:space="preserve"> </w:t>
            </w:r>
            <w:r w:rsidR="004538BB" w:rsidRPr="004538BB">
              <w:rPr>
                <w:lang w:val="en-GB"/>
              </w:rPr>
              <w:t>We conducted a mixed-method systematic review</w:t>
            </w:r>
            <w:r w:rsidR="00074C70">
              <w:rPr>
                <w:lang w:val="en-GB"/>
              </w:rPr>
              <w:t xml:space="preserve">. We </w:t>
            </w:r>
            <w:r w:rsidR="00140DB3">
              <w:rPr>
                <w:lang w:val="en-GB"/>
              </w:rPr>
              <w:t xml:space="preserve">included </w:t>
            </w:r>
            <w:r w:rsidR="00023454">
              <w:rPr>
                <w:lang w:val="en-GB"/>
              </w:rPr>
              <w:t xml:space="preserve">38 studies </w:t>
            </w:r>
            <w:r w:rsidR="00140DB3" w:rsidRPr="007C6884">
              <w:rPr>
                <w:lang w:val="en-US"/>
              </w:rPr>
              <w:t>(publis</w:t>
            </w:r>
            <w:r w:rsidR="00023454">
              <w:rPr>
                <w:lang w:val="en-US"/>
              </w:rPr>
              <w:t>hed</w:t>
            </w:r>
            <w:r w:rsidR="00140DB3" w:rsidRPr="007C6884">
              <w:rPr>
                <w:lang w:val="en-US"/>
              </w:rPr>
              <w:t xml:space="preserve"> 2010-2025)</w:t>
            </w:r>
            <w:r w:rsidR="00023454">
              <w:rPr>
                <w:lang w:val="en-US"/>
              </w:rPr>
              <w:t>:</w:t>
            </w:r>
            <w:r w:rsidR="004538BB" w:rsidRPr="004538BB">
              <w:rPr>
                <w:lang w:val="en-GB"/>
              </w:rPr>
              <w:t xml:space="preserve"> 23 qualitative, 13 quantitative, and 2 mixed-method studies. We assessed the</w:t>
            </w:r>
            <w:r w:rsidR="00067DDB">
              <w:rPr>
                <w:lang w:val="en-GB"/>
              </w:rPr>
              <w:t xml:space="preserve"> studies’</w:t>
            </w:r>
            <w:r w:rsidR="004538BB" w:rsidRPr="004538BB">
              <w:rPr>
                <w:lang w:val="en-GB"/>
              </w:rPr>
              <w:t xml:space="preserve"> methodological quality</w:t>
            </w:r>
            <w:r w:rsidR="0001483F">
              <w:rPr>
                <w:lang w:val="en-GB"/>
              </w:rPr>
              <w:t xml:space="preserve"> </w:t>
            </w:r>
            <w:r w:rsidR="00B357A1">
              <w:rPr>
                <w:lang w:val="en-GB"/>
              </w:rPr>
              <w:t xml:space="preserve">and </w:t>
            </w:r>
            <w:r w:rsidR="004538BB" w:rsidRPr="004538BB">
              <w:rPr>
                <w:lang w:val="en-GB"/>
              </w:rPr>
              <w:t xml:space="preserve">synthesized and analyzed the results, separately for effect and experience, </w:t>
            </w:r>
            <w:r w:rsidR="00E32D16" w:rsidRPr="004538BB">
              <w:rPr>
                <w:lang w:val="en-GB"/>
              </w:rPr>
              <w:t>and</w:t>
            </w:r>
            <w:r w:rsidR="004538BB" w:rsidRPr="004538BB">
              <w:rPr>
                <w:lang w:val="en-GB"/>
              </w:rPr>
              <w:t xml:space="preserve"> in an integrated manner. </w:t>
            </w:r>
            <w:r w:rsidR="00A63826">
              <w:rPr>
                <w:lang w:val="en-GB"/>
              </w:rPr>
              <w:t>M</w:t>
            </w:r>
            <w:r w:rsidR="004538BB" w:rsidRPr="004538BB">
              <w:rPr>
                <w:lang w:val="en-GB"/>
              </w:rPr>
              <w:t>ain findings:</w:t>
            </w:r>
          </w:p>
          <w:p w14:paraId="2DF54FCD" w14:textId="473E2859" w:rsidR="004538BB" w:rsidRPr="000D78B8" w:rsidRDefault="004538BB" w:rsidP="004538BB">
            <w:pPr>
              <w:rPr>
                <w:i/>
                <w:iCs/>
                <w:lang w:val="en-GB"/>
              </w:rPr>
            </w:pPr>
            <w:r w:rsidRPr="000D78B8">
              <w:rPr>
                <w:i/>
                <w:iCs/>
                <w:lang w:val="en-GB"/>
              </w:rPr>
              <w:t>Quantitative results</w:t>
            </w:r>
            <w:r w:rsidR="00B93FF4">
              <w:rPr>
                <w:i/>
                <w:iCs/>
                <w:lang w:val="en-GB"/>
              </w:rPr>
              <w:t xml:space="preserve"> (</w:t>
            </w:r>
            <w:r w:rsidR="00E72752">
              <w:rPr>
                <w:i/>
                <w:iCs/>
                <w:lang w:val="en-GB"/>
              </w:rPr>
              <w:t xml:space="preserve">studies </w:t>
            </w:r>
            <w:r w:rsidR="00B93FF4">
              <w:rPr>
                <w:i/>
                <w:iCs/>
                <w:lang w:val="en-GB"/>
              </w:rPr>
              <w:t>mostly from USA)</w:t>
            </w:r>
          </w:p>
          <w:p w14:paraId="37033D12" w14:textId="295BE8FF" w:rsidR="004538BB" w:rsidRPr="00C01EE8" w:rsidRDefault="00426D1B" w:rsidP="007C6884">
            <w:pPr>
              <w:pStyle w:val="Listeavsnitt"/>
              <w:numPr>
                <w:ilvl w:val="0"/>
                <w:numId w:val="64"/>
              </w:numPr>
              <w:ind w:left="130" w:hanging="130"/>
              <w:rPr>
                <w:lang w:val="en-GB"/>
              </w:rPr>
            </w:pPr>
            <w:r>
              <w:rPr>
                <w:lang w:val="en-GB"/>
              </w:rPr>
              <w:t>Interventions</w:t>
            </w:r>
            <w:r w:rsidRPr="00C01EE8">
              <w:rPr>
                <w:lang w:val="en-GB"/>
              </w:rPr>
              <w:t xml:space="preserve"> </w:t>
            </w:r>
            <w:r w:rsidR="004538BB" w:rsidRPr="00C01EE8">
              <w:rPr>
                <w:lang w:val="en-GB"/>
              </w:rPr>
              <w:t>that improve and intensify communication between school and home</w:t>
            </w:r>
            <w:r w:rsidR="00204C3C">
              <w:rPr>
                <w:lang w:val="en-GB"/>
              </w:rPr>
              <w:t xml:space="preserve"> </w:t>
            </w:r>
            <w:r w:rsidR="00204C3C" w:rsidRPr="007C6884">
              <w:t>–</w:t>
            </w:r>
            <w:r w:rsidR="004538BB" w:rsidRPr="00C01EE8">
              <w:rPr>
                <w:lang w:val="en-GB"/>
              </w:rPr>
              <w:t xml:space="preserve"> particularly when</w:t>
            </w:r>
            <w:r w:rsidR="00204C3C">
              <w:rPr>
                <w:lang w:val="en-GB"/>
              </w:rPr>
              <w:t xml:space="preserve"> the</w:t>
            </w:r>
            <w:r w:rsidR="004538BB" w:rsidRPr="00C01EE8">
              <w:rPr>
                <w:lang w:val="en-GB"/>
              </w:rPr>
              <w:t xml:space="preserve"> information </w:t>
            </w:r>
            <w:r w:rsidR="00DF220E">
              <w:rPr>
                <w:lang w:val="en-GB"/>
              </w:rPr>
              <w:t>i</w:t>
            </w:r>
            <w:r w:rsidR="00142D6E">
              <w:rPr>
                <w:lang w:val="en-GB"/>
              </w:rPr>
              <w:t>s</w:t>
            </w:r>
            <w:r w:rsidR="00142D6E" w:rsidRPr="00C01EE8">
              <w:rPr>
                <w:lang w:val="en-GB"/>
              </w:rPr>
              <w:t xml:space="preserve"> </w:t>
            </w:r>
            <w:r w:rsidR="004538BB" w:rsidRPr="00C01EE8">
              <w:rPr>
                <w:lang w:val="en-GB"/>
              </w:rPr>
              <w:t>targeted, frequent, and easy to understand</w:t>
            </w:r>
            <w:r w:rsidR="00204C3C">
              <w:rPr>
                <w:lang w:val="en-GB"/>
              </w:rPr>
              <w:t xml:space="preserve"> </w:t>
            </w:r>
            <w:r w:rsidR="00204C3C" w:rsidRPr="007C6884">
              <w:t>–</w:t>
            </w:r>
            <w:r w:rsidR="004538BB" w:rsidRPr="00C01EE8">
              <w:rPr>
                <w:lang w:val="en-GB"/>
              </w:rPr>
              <w:t xml:space="preserve"> </w:t>
            </w:r>
            <w:r w:rsidR="00142D6E">
              <w:rPr>
                <w:lang w:val="en-GB"/>
              </w:rPr>
              <w:t>might</w:t>
            </w:r>
            <w:r w:rsidR="00142D6E" w:rsidRPr="00C01EE8">
              <w:rPr>
                <w:lang w:val="en-GB"/>
              </w:rPr>
              <w:t xml:space="preserve"> </w:t>
            </w:r>
            <w:r w:rsidR="004538BB" w:rsidRPr="00C01EE8">
              <w:rPr>
                <w:lang w:val="en-GB"/>
              </w:rPr>
              <w:t>reduce absenteeism.</w:t>
            </w:r>
          </w:p>
          <w:p w14:paraId="560088B6" w14:textId="30974FB0" w:rsidR="004538BB" w:rsidRPr="00C01EE8" w:rsidRDefault="004538BB" w:rsidP="007C6884">
            <w:pPr>
              <w:pStyle w:val="Listeavsnitt"/>
              <w:numPr>
                <w:ilvl w:val="0"/>
                <w:numId w:val="64"/>
              </w:numPr>
              <w:ind w:left="130" w:hanging="130"/>
              <w:rPr>
                <w:lang w:val="en-GB"/>
              </w:rPr>
            </w:pPr>
            <w:r w:rsidRPr="00C01EE8">
              <w:rPr>
                <w:lang w:val="en-GB"/>
              </w:rPr>
              <w:t xml:space="preserve">The effect </w:t>
            </w:r>
            <w:r w:rsidR="00142D6E">
              <w:rPr>
                <w:lang w:val="en-GB"/>
              </w:rPr>
              <w:t>was</w:t>
            </w:r>
            <w:r w:rsidR="00142D6E" w:rsidRPr="00C01EE8">
              <w:rPr>
                <w:lang w:val="en-GB"/>
              </w:rPr>
              <w:t xml:space="preserve"> </w:t>
            </w:r>
            <w:r w:rsidRPr="00C01EE8">
              <w:rPr>
                <w:lang w:val="en-GB"/>
              </w:rPr>
              <w:t xml:space="preserve">generally </w:t>
            </w:r>
            <w:r w:rsidR="006F2BE5">
              <w:rPr>
                <w:lang w:val="en-GB"/>
              </w:rPr>
              <w:t>best</w:t>
            </w:r>
            <w:r w:rsidRPr="00C01EE8">
              <w:rPr>
                <w:lang w:val="en-GB"/>
              </w:rPr>
              <w:t xml:space="preserve"> for students who initially have high absenteeism.</w:t>
            </w:r>
          </w:p>
          <w:p w14:paraId="6D899FDB" w14:textId="570FBD63" w:rsidR="004538BB" w:rsidRPr="00C01EE8" w:rsidRDefault="004538BB" w:rsidP="00C01EE8">
            <w:pPr>
              <w:rPr>
                <w:i/>
                <w:iCs/>
                <w:lang w:val="en-GB"/>
              </w:rPr>
            </w:pPr>
            <w:r w:rsidRPr="00C01EE8">
              <w:rPr>
                <w:i/>
                <w:iCs/>
                <w:lang w:val="en-GB"/>
              </w:rPr>
              <w:t>Qualitative findings</w:t>
            </w:r>
            <w:r w:rsidR="00B93FF4">
              <w:rPr>
                <w:i/>
                <w:iCs/>
                <w:lang w:val="en-GB"/>
              </w:rPr>
              <w:t xml:space="preserve"> (</w:t>
            </w:r>
            <w:r w:rsidR="00E72752">
              <w:rPr>
                <w:i/>
                <w:iCs/>
                <w:lang w:val="en-GB"/>
              </w:rPr>
              <w:t xml:space="preserve">studies </w:t>
            </w:r>
            <w:r w:rsidR="00B93FF4">
              <w:rPr>
                <w:i/>
                <w:iCs/>
                <w:lang w:val="en-GB"/>
              </w:rPr>
              <w:t>mostly from Norway)</w:t>
            </w:r>
          </w:p>
          <w:p w14:paraId="53C68A6B" w14:textId="4606436C" w:rsidR="004538BB" w:rsidRPr="00C01EE8" w:rsidRDefault="004538BB" w:rsidP="007C6884">
            <w:pPr>
              <w:pStyle w:val="Listeavsnitt"/>
              <w:numPr>
                <w:ilvl w:val="0"/>
                <w:numId w:val="64"/>
              </w:numPr>
              <w:ind w:left="130" w:hanging="130"/>
              <w:rPr>
                <w:lang w:val="en-GB"/>
              </w:rPr>
            </w:pPr>
            <w:r w:rsidRPr="00C01EE8">
              <w:rPr>
                <w:lang w:val="en-GB"/>
              </w:rPr>
              <w:t xml:space="preserve">Good communication between school and home </w:t>
            </w:r>
            <w:r w:rsidR="00BD626D">
              <w:rPr>
                <w:lang w:val="en-GB"/>
              </w:rPr>
              <w:t>was</w:t>
            </w:r>
            <w:r w:rsidR="00BD626D" w:rsidRPr="00C01EE8">
              <w:rPr>
                <w:lang w:val="en-GB"/>
              </w:rPr>
              <w:t xml:space="preserve"> </w:t>
            </w:r>
            <w:r w:rsidRPr="00C01EE8">
              <w:rPr>
                <w:lang w:val="en-GB"/>
              </w:rPr>
              <w:t>important for a shared understanding, early intervention, and tailored follow-up of students with absenteeism.</w:t>
            </w:r>
          </w:p>
          <w:p w14:paraId="131E1BF1" w14:textId="7A2A225D" w:rsidR="00C01EE8" w:rsidRDefault="004538BB" w:rsidP="007C6884">
            <w:pPr>
              <w:pStyle w:val="Listeavsnitt"/>
              <w:numPr>
                <w:ilvl w:val="0"/>
                <w:numId w:val="64"/>
              </w:numPr>
              <w:ind w:left="130" w:hanging="130"/>
              <w:rPr>
                <w:lang w:val="en-GB"/>
              </w:rPr>
            </w:pPr>
            <w:r w:rsidRPr="00C01EE8">
              <w:rPr>
                <w:lang w:val="en-GB"/>
              </w:rPr>
              <w:t xml:space="preserve">The school's competence and organization </w:t>
            </w:r>
            <w:r w:rsidR="001B5FBF">
              <w:rPr>
                <w:lang w:val="en-GB"/>
              </w:rPr>
              <w:t>were</w:t>
            </w:r>
            <w:r w:rsidR="001B5FBF" w:rsidRPr="00C01EE8">
              <w:rPr>
                <w:lang w:val="en-GB"/>
              </w:rPr>
              <w:t xml:space="preserve"> </w:t>
            </w:r>
            <w:r w:rsidR="007A3885">
              <w:rPr>
                <w:lang w:val="en-GB"/>
              </w:rPr>
              <w:t>crucial</w:t>
            </w:r>
            <w:r w:rsidRPr="00C01EE8">
              <w:rPr>
                <w:lang w:val="en-GB"/>
              </w:rPr>
              <w:t>.</w:t>
            </w:r>
          </w:p>
          <w:p w14:paraId="7CB6FDC3" w14:textId="79555654" w:rsidR="00817F09" w:rsidRDefault="00C01EE8" w:rsidP="00426D1B">
            <w:pPr>
              <w:rPr>
                <w:i/>
                <w:iCs/>
                <w:lang w:val="en-GB"/>
              </w:rPr>
            </w:pPr>
            <w:r w:rsidRPr="009C4F65">
              <w:rPr>
                <w:i/>
                <w:iCs/>
                <w:lang w:val="en-GB"/>
              </w:rPr>
              <w:t>Integrated findings</w:t>
            </w:r>
            <w:r w:rsidR="00426D1B">
              <w:rPr>
                <w:i/>
                <w:iCs/>
                <w:lang w:val="en-GB"/>
              </w:rPr>
              <w:t xml:space="preserve"> </w:t>
            </w:r>
          </w:p>
          <w:p w14:paraId="4DB5C629" w14:textId="6A488F86" w:rsidR="00564FDA" w:rsidRPr="007C6884" w:rsidRDefault="004538BB" w:rsidP="007C6884">
            <w:pPr>
              <w:pStyle w:val="Listeavsnitt"/>
              <w:numPr>
                <w:ilvl w:val="0"/>
                <w:numId w:val="68"/>
              </w:numPr>
              <w:ind w:left="130" w:hanging="130"/>
              <w:rPr>
                <w:lang w:val="en-GB"/>
              </w:rPr>
            </w:pPr>
            <w:r w:rsidRPr="007C6884">
              <w:rPr>
                <w:lang w:val="en-GB"/>
              </w:rPr>
              <w:t xml:space="preserve">Six central </w:t>
            </w:r>
            <w:r w:rsidR="00F444DB" w:rsidRPr="007C6884">
              <w:rPr>
                <w:lang w:val="en-GB"/>
              </w:rPr>
              <w:t xml:space="preserve">characteristics </w:t>
            </w:r>
            <w:r w:rsidRPr="007C6884">
              <w:rPr>
                <w:lang w:val="en-GB"/>
              </w:rPr>
              <w:t xml:space="preserve">from the qualitative studies (competence, early intervention, role clarification, communication, relationship, and flexibility) were only partially reflected in the </w:t>
            </w:r>
            <w:r w:rsidR="00E560A3" w:rsidRPr="007C6884">
              <w:rPr>
                <w:lang w:val="en-GB"/>
              </w:rPr>
              <w:t xml:space="preserve">interventions </w:t>
            </w:r>
            <w:r w:rsidRPr="007C6884">
              <w:rPr>
                <w:lang w:val="en-GB"/>
              </w:rPr>
              <w:t>examined in the quantitative studies.</w:t>
            </w:r>
            <w:r w:rsidR="00181A64" w:rsidRPr="007C6884">
              <w:rPr>
                <w:lang w:val="en-GB"/>
              </w:rPr>
              <w:t xml:space="preserve"> </w:t>
            </w:r>
          </w:p>
          <w:p w14:paraId="11486239" w14:textId="77777777" w:rsidR="00E32D16" w:rsidRDefault="00E32D16" w:rsidP="00426D1B">
            <w:pPr>
              <w:rPr>
                <w:lang w:val="en-GB"/>
              </w:rPr>
            </w:pPr>
          </w:p>
          <w:p w14:paraId="2F585FA6" w14:textId="66811942" w:rsidR="006170AA" w:rsidRPr="00DA360A" w:rsidRDefault="00181A64" w:rsidP="00DA360A">
            <w:pPr>
              <w:rPr>
                <w:lang w:val="en-GB"/>
              </w:rPr>
            </w:pPr>
            <w:r>
              <w:rPr>
                <w:lang w:val="en-GB"/>
              </w:rPr>
              <w:t>I</w:t>
            </w:r>
            <w:r w:rsidRPr="00DA360A">
              <w:rPr>
                <w:lang w:val="en-GB"/>
              </w:rPr>
              <w:t xml:space="preserve">ntervention research that can </w:t>
            </w:r>
            <w:r w:rsidR="003036FB">
              <w:rPr>
                <w:lang w:val="en-GB"/>
              </w:rPr>
              <w:t xml:space="preserve">further </w:t>
            </w:r>
            <w:r w:rsidRPr="00DA360A">
              <w:rPr>
                <w:lang w:val="en-GB"/>
              </w:rPr>
              <w:t>strengthen school-home collaboration in a Nordic context</w:t>
            </w:r>
            <w:r>
              <w:rPr>
                <w:lang w:val="en-GB"/>
              </w:rPr>
              <w:t xml:space="preserve"> is needed</w:t>
            </w:r>
            <w:r w:rsidRPr="00DA360A">
              <w:rPr>
                <w:lang w:val="en-GB"/>
              </w:rPr>
              <w:t>.</w:t>
            </w:r>
          </w:p>
        </w:tc>
        <w:tc>
          <w:tcPr>
            <w:tcW w:w="2410" w:type="dxa"/>
            <w:tcBorders>
              <w:top w:val="single" w:sz="8" w:space="0" w:color="00516A" w:themeColor="accent1" w:themeShade="80"/>
              <w:left w:val="single" w:sz="8" w:space="0" w:color="00516A" w:themeColor="accent1" w:themeShade="80"/>
              <w:bottom w:val="single" w:sz="8" w:space="0" w:color="00516A" w:themeColor="accent1" w:themeShade="80"/>
              <w:right w:val="single" w:sz="8" w:space="0" w:color="00516A" w:themeColor="accent1" w:themeShade="80"/>
            </w:tcBorders>
            <w:tcMar>
              <w:left w:w="170" w:type="dxa"/>
            </w:tcMar>
          </w:tcPr>
          <w:p w14:paraId="6C5A2670" w14:textId="77777777" w:rsidR="00C74F45" w:rsidRPr="009C4F65" w:rsidRDefault="00C74F45" w:rsidP="00A018F2">
            <w:pPr>
              <w:pStyle w:val="Boksoverskriftliten"/>
              <w:rPr>
                <w:lang w:val="en-GB"/>
              </w:rPr>
            </w:pPr>
            <w:r w:rsidRPr="009C4F65">
              <w:rPr>
                <w:lang w:val="en-GB"/>
              </w:rPr>
              <w:t>Title:</w:t>
            </w:r>
          </w:p>
          <w:p w14:paraId="6941A970" w14:textId="31D90C87" w:rsidR="00805ED7" w:rsidRDefault="00805ED7" w:rsidP="00A018F2">
            <w:pPr>
              <w:rPr>
                <w:rFonts w:ascii="Arial Narrow" w:hAnsi="Arial Narrow"/>
                <w:szCs w:val="24"/>
                <w:lang w:val="en-GB"/>
              </w:rPr>
            </w:pPr>
            <w:r w:rsidRPr="00805ED7">
              <w:rPr>
                <w:rFonts w:ascii="Arial Narrow" w:hAnsi="Arial Narrow"/>
                <w:szCs w:val="24"/>
                <w:lang w:val="en-GB"/>
              </w:rPr>
              <w:t>School-home collaboration in the prevention and follow-up of school absenteeism</w:t>
            </w:r>
            <w:r w:rsidR="0061567E">
              <w:rPr>
                <w:rFonts w:ascii="Arial Narrow" w:hAnsi="Arial Narrow"/>
                <w:szCs w:val="24"/>
                <w:lang w:val="en-GB"/>
              </w:rPr>
              <w:t xml:space="preserve">: </w:t>
            </w:r>
            <w:r w:rsidRPr="00805ED7">
              <w:rPr>
                <w:rFonts w:ascii="Arial Narrow" w:hAnsi="Arial Narrow"/>
                <w:szCs w:val="24"/>
                <w:lang w:val="en-GB"/>
              </w:rPr>
              <w:t xml:space="preserve"> </w:t>
            </w:r>
            <w:r w:rsidR="0018699B">
              <w:rPr>
                <w:rFonts w:ascii="Arial Narrow" w:hAnsi="Arial Narrow"/>
                <w:szCs w:val="24"/>
                <w:lang w:val="en-GB"/>
              </w:rPr>
              <w:t>A</w:t>
            </w:r>
            <w:r w:rsidR="0018699B" w:rsidRPr="0018699B">
              <w:rPr>
                <w:rFonts w:ascii="Arial Narrow" w:hAnsi="Arial Narrow"/>
                <w:szCs w:val="24"/>
                <w:lang w:val="en-GB"/>
              </w:rPr>
              <w:t xml:space="preserve"> mixed-methods systematic review</w:t>
            </w:r>
          </w:p>
          <w:p w14:paraId="5A168B21" w14:textId="59DDDB63" w:rsidR="00C74F45" w:rsidRPr="00A018F2" w:rsidRDefault="00C74F45" w:rsidP="00A018F2">
            <w:pPr>
              <w:rPr>
                <w:lang w:val="en-GB"/>
              </w:rPr>
            </w:pPr>
            <w:r w:rsidRPr="68CAE6AD">
              <w:rPr>
                <w:lang w:val="en-GB"/>
              </w:rPr>
              <w:t>----------</w:t>
            </w:r>
            <w:r w:rsidR="00677D3E" w:rsidRPr="68CAE6AD">
              <w:rPr>
                <w:lang w:val="en-GB"/>
              </w:rPr>
              <w:t>-------------------</w:t>
            </w:r>
          </w:p>
          <w:p w14:paraId="2DE447C2" w14:textId="77777777" w:rsidR="00C74F45" w:rsidRPr="00A018F2" w:rsidRDefault="00C74F45" w:rsidP="00A018F2">
            <w:pPr>
              <w:pStyle w:val="Boksoverskriftliten"/>
              <w:rPr>
                <w:lang w:val="en-GB"/>
              </w:rPr>
            </w:pPr>
            <w:r w:rsidRPr="00A018F2">
              <w:rPr>
                <w:lang w:val="en-GB"/>
              </w:rPr>
              <w:t>Publisher:</w:t>
            </w:r>
          </w:p>
          <w:p w14:paraId="4B8BF04C" w14:textId="7C161346" w:rsidR="00DF4B16" w:rsidRDefault="00677D3E" w:rsidP="00DF4B16">
            <w:pPr>
              <w:pStyle w:val="box-bodytekst"/>
              <w:rPr>
                <w:noProof w:val="0"/>
                <w:lang w:val="en-GB"/>
              </w:rPr>
            </w:pPr>
            <w:r>
              <w:rPr>
                <w:noProof w:val="0"/>
                <w:lang w:val="en-GB"/>
              </w:rPr>
              <w:t xml:space="preserve">The </w:t>
            </w:r>
            <w:r w:rsidR="00C74F45" w:rsidRPr="00677D3E">
              <w:rPr>
                <w:noProof w:val="0"/>
                <w:lang w:val="en-GB"/>
              </w:rPr>
              <w:t xml:space="preserve">Norwegian </w:t>
            </w:r>
            <w:r w:rsidRPr="00677D3E">
              <w:rPr>
                <w:noProof w:val="0"/>
                <w:lang w:val="en-GB"/>
              </w:rPr>
              <w:t xml:space="preserve">Institute of Public Health conducted the review based on a commission from </w:t>
            </w:r>
            <w:r w:rsidR="004D2868" w:rsidRPr="004D2868">
              <w:rPr>
                <w:noProof w:val="0"/>
                <w:lang w:val="en-GB"/>
              </w:rPr>
              <w:t>The Norwegian Directorate for Education and Training</w:t>
            </w:r>
          </w:p>
          <w:p w14:paraId="3836DBD0" w14:textId="2F363D02" w:rsidR="00C74F45" w:rsidRPr="00A018F2" w:rsidRDefault="00C74F45" w:rsidP="00DF4B16">
            <w:pPr>
              <w:pStyle w:val="box-bodytekst"/>
              <w:rPr>
                <w:lang w:val="en-GB"/>
              </w:rPr>
            </w:pPr>
            <w:r w:rsidRPr="68CAE6AD">
              <w:rPr>
                <w:lang w:val="en-GB"/>
              </w:rPr>
              <w:t>------------------------------</w:t>
            </w:r>
            <w:r w:rsidR="0056748D">
              <w:rPr>
                <w:lang w:val="en-GB"/>
              </w:rPr>
              <w:t>---</w:t>
            </w:r>
            <w:r w:rsidRPr="68CAE6AD">
              <w:rPr>
                <w:lang w:val="en-GB"/>
              </w:rPr>
              <w:t>--</w:t>
            </w:r>
          </w:p>
          <w:p w14:paraId="2B9B796E" w14:textId="77777777" w:rsidR="00C74F45" w:rsidRPr="00A018F2" w:rsidRDefault="00C74F45" w:rsidP="00A018F2">
            <w:pPr>
              <w:pStyle w:val="Boksoverskriftliten"/>
              <w:rPr>
                <w:lang w:val="en-GB"/>
              </w:rPr>
            </w:pPr>
            <w:r w:rsidRPr="00A018F2">
              <w:rPr>
                <w:lang w:val="en-GB"/>
              </w:rPr>
              <w:t>Updated:</w:t>
            </w:r>
          </w:p>
          <w:p w14:paraId="068E33A7" w14:textId="77777777" w:rsidR="00C74F45" w:rsidRPr="00A018F2" w:rsidRDefault="00C74F45" w:rsidP="00A018F2">
            <w:pPr>
              <w:pStyle w:val="box-bodytekst"/>
              <w:rPr>
                <w:noProof w:val="0"/>
                <w:lang w:val="en-GB"/>
              </w:rPr>
            </w:pPr>
            <w:r w:rsidRPr="00A018F2">
              <w:rPr>
                <w:noProof w:val="0"/>
                <w:lang w:val="en-GB"/>
              </w:rPr>
              <w:t>Last search for studies:</w:t>
            </w:r>
          </w:p>
          <w:p w14:paraId="1860341C" w14:textId="5CB4E6F1" w:rsidR="00C74F45" w:rsidRPr="00B42398" w:rsidRDefault="00564222" w:rsidP="00A018F2">
            <w:pPr>
              <w:pStyle w:val="box-bodytekst"/>
              <w:rPr>
                <w:noProof w:val="0"/>
                <w:lang w:val="en-GB"/>
              </w:rPr>
            </w:pPr>
            <w:r>
              <w:rPr>
                <w:noProof w:val="0"/>
                <w:lang w:val="en-GB"/>
              </w:rPr>
              <w:t>April 2025</w:t>
            </w:r>
          </w:p>
          <w:p w14:paraId="3DBBD09E" w14:textId="4ECF399C" w:rsidR="00C74F45" w:rsidRPr="00B42398" w:rsidRDefault="00C74F45" w:rsidP="00A018F2">
            <w:pPr>
              <w:rPr>
                <w:lang w:val="en-GB"/>
              </w:rPr>
            </w:pPr>
            <w:r w:rsidRPr="00B42398">
              <w:rPr>
                <w:lang w:val="en-GB"/>
              </w:rPr>
              <w:t>-----------------------------</w:t>
            </w:r>
          </w:p>
          <w:p w14:paraId="6ABB6175" w14:textId="06C47FF7" w:rsidR="0056748D" w:rsidRPr="0056748D" w:rsidRDefault="00C26649" w:rsidP="0056748D">
            <w:pPr>
              <w:pStyle w:val="box-bodytekst"/>
              <w:rPr>
                <w:b/>
                <w:bCs/>
                <w:noProof w:val="0"/>
                <w:lang w:val="en-GB"/>
              </w:rPr>
            </w:pPr>
            <w:r>
              <w:rPr>
                <w:b/>
                <w:bCs/>
                <w:noProof w:val="0"/>
                <w:lang w:val="en-GB"/>
              </w:rPr>
              <w:t>Internal peer</w:t>
            </w:r>
            <w:r w:rsidR="0056748D" w:rsidRPr="0056748D">
              <w:rPr>
                <w:b/>
                <w:bCs/>
                <w:noProof w:val="0"/>
                <w:lang w:val="en-GB"/>
              </w:rPr>
              <w:t xml:space="preserve"> reviewers: </w:t>
            </w:r>
          </w:p>
          <w:p w14:paraId="7DE3FCAD" w14:textId="65085708" w:rsidR="0056748D" w:rsidRDefault="0056748D" w:rsidP="0056748D">
            <w:pPr>
              <w:pStyle w:val="box-bodytekst"/>
              <w:rPr>
                <w:noProof w:val="0"/>
                <w:lang w:val="en-GB"/>
              </w:rPr>
            </w:pPr>
            <w:r w:rsidRPr="00077378">
              <w:rPr>
                <w:noProof w:val="0"/>
                <w:lang w:val="en-GB"/>
              </w:rPr>
              <w:t xml:space="preserve">Ingeborg B. Lidal, </w:t>
            </w:r>
            <w:r w:rsidR="00EF200A">
              <w:rPr>
                <w:noProof w:val="0"/>
                <w:lang w:val="en-GB"/>
              </w:rPr>
              <w:t xml:space="preserve">researcher, </w:t>
            </w:r>
            <w:r w:rsidRPr="00077378">
              <w:rPr>
                <w:noProof w:val="0"/>
                <w:lang w:val="en-GB"/>
              </w:rPr>
              <w:t xml:space="preserve">NIPH </w:t>
            </w:r>
          </w:p>
          <w:p w14:paraId="316032D5" w14:textId="59CFEE0D" w:rsidR="0064244E" w:rsidRDefault="0064244E" w:rsidP="0056748D">
            <w:pPr>
              <w:pStyle w:val="box-bodytekst"/>
              <w:rPr>
                <w:noProof w:val="0"/>
                <w:lang w:val="en-GB"/>
              </w:rPr>
            </w:pPr>
            <w:r>
              <w:rPr>
                <w:noProof w:val="0"/>
                <w:lang w:val="en-GB"/>
              </w:rPr>
              <w:t xml:space="preserve">Elaine Munthe, </w:t>
            </w:r>
            <w:r w:rsidR="00EF200A">
              <w:rPr>
                <w:noProof w:val="0"/>
                <w:lang w:val="en-GB"/>
              </w:rPr>
              <w:t xml:space="preserve">professor, </w:t>
            </w:r>
            <w:r>
              <w:rPr>
                <w:noProof w:val="0"/>
                <w:lang w:val="en-GB"/>
              </w:rPr>
              <w:t>KCE</w:t>
            </w:r>
          </w:p>
          <w:p w14:paraId="63BCF5D7" w14:textId="77777777" w:rsidR="0064244E" w:rsidRDefault="0064244E" w:rsidP="0056748D">
            <w:pPr>
              <w:pStyle w:val="box-bodytekst"/>
              <w:rPr>
                <w:noProof w:val="0"/>
                <w:lang w:val="en-GB"/>
              </w:rPr>
            </w:pPr>
          </w:p>
          <w:p w14:paraId="0E248737" w14:textId="2574FDFE" w:rsidR="00C26649" w:rsidRPr="0056748D" w:rsidRDefault="00C26649" w:rsidP="00C26649">
            <w:pPr>
              <w:pStyle w:val="box-bodytekst"/>
              <w:rPr>
                <w:b/>
                <w:bCs/>
                <w:noProof w:val="0"/>
                <w:lang w:val="en-GB"/>
              </w:rPr>
            </w:pPr>
            <w:r>
              <w:rPr>
                <w:b/>
                <w:bCs/>
                <w:noProof w:val="0"/>
                <w:lang w:val="en-GB"/>
              </w:rPr>
              <w:t>External peer</w:t>
            </w:r>
            <w:r w:rsidRPr="0056748D">
              <w:rPr>
                <w:b/>
                <w:bCs/>
                <w:noProof w:val="0"/>
                <w:lang w:val="en-GB"/>
              </w:rPr>
              <w:t xml:space="preserve"> reviewer: </w:t>
            </w:r>
          </w:p>
          <w:p w14:paraId="2E61712F" w14:textId="77777777" w:rsidR="0056748D" w:rsidRPr="00212102" w:rsidRDefault="0056748D" w:rsidP="0056748D">
            <w:pPr>
              <w:pStyle w:val="box-bodytekst"/>
              <w:rPr>
                <w:noProof w:val="0"/>
                <w:lang w:val="en-GB"/>
              </w:rPr>
            </w:pPr>
            <w:r w:rsidRPr="00212102">
              <w:rPr>
                <w:noProof w:val="0"/>
                <w:lang w:val="en-GB"/>
              </w:rPr>
              <w:t xml:space="preserve">Lea Louise Videt, researcher, Nordland Research Institute  </w:t>
            </w:r>
          </w:p>
          <w:p w14:paraId="6B3FE71F" w14:textId="77777777" w:rsidR="0056748D" w:rsidRPr="0056748D" w:rsidRDefault="0056748D" w:rsidP="0056748D">
            <w:pPr>
              <w:pStyle w:val="box-bodytekst"/>
              <w:rPr>
                <w:noProof w:val="0"/>
                <w:lang w:val="en-GB"/>
              </w:rPr>
            </w:pPr>
          </w:p>
          <w:p w14:paraId="489DAF7F" w14:textId="7DB2FA2F" w:rsidR="0056748D" w:rsidRPr="0056748D" w:rsidRDefault="0056748D" w:rsidP="0056748D">
            <w:pPr>
              <w:pStyle w:val="box-bodytekst"/>
              <w:rPr>
                <w:b/>
                <w:bCs/>
                <w:noProof w:val="0"/>
                <w:lang w:val="en-GB"/>
              </w:rPr>
            </w:pPr>
            <w:r w:rsidRPr="0056748D">
              <w:rPr>
                <w:b/>
                <w:bCs/>
                <w:noProof w:val="0"/>
                <w:lang w:val="en-GB"/>
              </w:rPr>
              <w:t xml:space="preserve">Approved by: </w:t>
            </w:r>
          </w:p>
          <w:p w14:paraId="2E31A362" w14:textId="5853061F" w:rsidR="0056748D" w:rsidRPr="0056748D" w:rsidRDefault="0056748D" w:rsidP="0056748D">
            <w:pPr>
              <w:pStyle w:val="box-bodytekst"/>
              <w:rPr>
                <w:noProof w:val="0"/>
                <w:lang w:val="en-GB"/>
              </w:rPr>
            </w:pPr>
            <w:r w:rsidRPr="0056748D">
              <w:rPr>
                <w:noProof w:val="0"/>
                <w:lang w:val="en-GB"/>
              </w:rPr>
              <w:t xml:space="preserve">Rigmor C. Berg, Department Director, NIPH </w:t>
            </w:r>
          </w:p>
          <w:p w14:paraId="6EECFEB2" w14:textId="708E4605" w:rsidR="006170AA" w:rsidRPr="0056748D" w:rsidRDefault="0056748D" w:rsidP="00A018F2">
            <w:pPr>
              <w:pStyle w:val="box-bodytekst"/>
              <w:rPr>
                <w:lang w:val="sv-SE"/>
              </w:rPr>
            </w:pPr>
            <w:r w:rsidRPr="0056748D">
              <w:rPr>
                <w:noProof w:val="0"/>
                <w:lang w:val="sv-SE"/>
              </w:rPr>
              <w:t>Hilde Risstad, Specialist Director, NIPH</w:t>
            </w:r>
          </w:p>
        </w:tc>
      </w:tr>
      <w:bookmarkEnd w:id="25"/>
      <w:bookmarkEnd w:id="26"/>
    </w:tbl>
    <w:p w14:paraId="6E45D9FB" w14:textId="77777777" w:rsidR="00523566" w:rsidRPr="0056748D" w:rsidRDefault="00523566">
      <w:pPr>
        <w:rPr>
          <w:rStyle w:val="instruksjonstekst2"/>
          <w:lang w:val="sv-SE"/>
        </w:rPr>
        <w:sectPr w:rsidR="00523566" w:rsidRPr="0056748D">
          <w:footerReference w:type="default" r:id="rId14"/>
          <w:pgSz w:w="11901" w:h="16840"/>
          <w:pgMar w:top="1021" w:right="2268" w:bottom="1247" w:left="1418" w:header="0" w:footer="680" w:gutter="0"/>
          <w:pgNumType w:chapStyle="1"/>
          <w:cols w:space="708"/>
        </w:sectPr>
      </w:pPr>
    </w:p>
    <w:p w14:paraId="08C867D3" w14:textId="77777777" w:rsidR="00B57613" w:rsidRPr="002025B1" w:rsidRDefault="00196AC0">
      <w:pPr>
        <w:pStyle w:val="Overskrift1"/>
        <w:rPr>
          <w:lang w:val="en-GB"/>
        </w:rPr>
      </w:pPr>
      <w:bookmarkStart w:id="30" w:name="_Toc149724187"/>
      <w:bookmarkStart w:id="31" w:name="_Toc150253118"/>
      <w:bookmarkStart w:id="32" w:name="_Toc210900923"/>
      <w:bookmarkStart w:id="33" w:name="_Toc210900981"/>
      <w:bookmarkStart w:id="34" w:name="_Toc230764108"/>
      <w:r w:rsidRPr="003E46DE">
        <w:rPr>
          <w:lang w:val="en-GB"/>
        </w:rPr>
        <w:lastRenderedPageBreak/>
        <w:t>Executive summary</w:t>
      </w:r>
      <w:bookmarkEnd w:id="30"/>
      <w:r w:rsidRPr="003E46DE">
        <w:rPr>
          <w:lang w:val="en-GB"/>
        </w:rPr>
        <w:t xml:space="preserve"> (English)</w:t>
      </w:r>
      <w:bookmarkEnd w:id="31"/>
      <w:bookmarkEnd w:id="32"/>
      <w:bookmarkEnd w:id="33"/>
      <w:bookmarkEnd w:id="34"/>
    </w:p>
    <w:p w14:paraId="41C3E0C3" w14:textId="226C69D0" w:rsidR="00B57613" w:rsidRPr="001056FF" w:rsidRDefault="00F87731" w:rsidP="00BB084B">
      <w:pPr>
        <w:pStyle w:val="Overskrift3"/>
        <w:rPr>
          <w:lang w:val="en-GB"/>
        </w:rPr>
      </w:pPr>
      <w:bookmarkStart w:id="35" w:name="_Toc210900982"/>
      <w:r>
        <w:rPr>
          <w:lang w:val="en-GB"/>
        </w:rPr>
        <w:t>Introduction</w:t>
      </w:r>
      <w:bookmarkEnd w:id="35"/>
    </w:p>
    <w:p w14:paraId="07FE23F2" w14:textId="15FCB7F8" w:rsidR="00EF3CCD" w:rsidRPr="00BB084B" w:rsidRDefault="00EF3CCD" w:rsidP="00BB084B">
      <w:pPr>
        <w:rPr>
          <w:szCs w:val="22"/>
          <w:lang w:val="en-GB"/>
        </w:rPr>
      </w:pPr>
      <w:r w:rsidRPr="00BB084B">
        <w:rPr>
          <w:szCs w:val="22"/>
          <w:lang w:val="en-GB"/>
        </w:rPr>
        <w:t xml:space="preserve">Children and young people in Norway have the right and obligation to attend public primary education from the year they turn six until they complete the 10th grade, according to the Education Act. After finishing primary school, youth have the right to further secondary education. The school is an important arena for the learning, development, and social contact of children and young people. Being at school and participating in </w:t>
      </w:r>
      <w:r w:rsidR="000F3022" w:rsidRPr="00BB084B">
        <w:rPr>
          <w:szCs w:val="22"/>
          <w:lang w:val="en-GB"/>
        </w:rPr>
        <w:t xml:space="preserve">the </w:t>
      </w:r>
      <w:r w:rsidRPr="00BB084B">
        <w:rPr>
          <w:szCs w:val="22"/>
          <w:lang w:val="en-GB"/>
        </w:rPr>
        <w:t>activities is essential for pupils' learning outcomes and for schools to provide pupils with good social and academic support.</w:t>
      </w:r>
    </w:p>
    <w:p w14:paraId="3BB5B7AE" w14:textId="77777777" w:rsidR="00EF3CCD" w:rsidRPr="00BB084B" w:rsidRDefault="00EF3CCD" w:rsidP="00BB084B">
      <w:pPr>
        <w:rPr>
          <w:szCs w:val="22"/>
          <w:lang w:val="en-GB"/>
        </w:rPr>
      </w:pPr>
    </w:p>
    <w:p w14:paraId="31E343C9" w14:textId="58905E04" w:rsidR="000F1406" w:rsidRPr="00BB084B" w:rsidRDefault="00EF3CCD" w:rsidP="00BB084B">
      <w:pPr>
        <w:rPr>
          <w:szCs w:val="22"/>
          <w:lang w:val="en-GB"/>
        </w:rPr>
      </w:pPr>
      <w:r w:rsidRPr="00BB084B">
        <w:rPr>
          <w:szCs w:val="22"/>
          <w:lang w:val="en-GB"/>
        </w:rPr>
        <w:t xml:space="preserve">School absenteeism is a serious and increasing problem with potentially high costs for both individuals and society. It is important that schools, school owners, and collaborating services prevent school absenteeism and follow up pupils who are absent. School absenteeism </w:t>
      </w:r>
      <w:r w:rsidR="0056692A" w:rsidRPr="00BB084B">
        <w:rPr>
          <w:szCs w:val="22"/>
          <w:lang w:val="en-GB"/>
        </w:rPr>
        <w:t>has</w:t>
      </w:r>
      <w:r w:rsidRPr="00BB084B">
        <w:rPr>
          <w:szCs w:val="22"/>
          <w:lang w:val="en-GB"/>
        </w:rPr>
        <w:t xml:space="preserve"> many and complex causes, related to school, the class, family, or the individual pupil, often in combination. Regardless of the causal factors present, schools have a</w:t>
      </w:r>
      <w:r w:rsidR="000F1406" w:rsidRPr="00BB084B">
        <w:rPr>
          <w:szCs w:val="22"/>
          <w:lang w:val="en-GB"/>
        </w:rPr>
        <w:t xml:space="preserve">n </w:t>
      </w:r>
      <w:r w:rsidRPr="00BB084B">
        <w:rPr>
          <w:szCs w:val="22"/>
          <w:lang w:val="en-GB"/>
        </w:rPr>
        <w:t xml:space="preserve">obligation to follow up </w:t>
      </w:r>
      <w:r w:rsidR="000F1406" w:rsidRPr="00BB084B">
        <w:rPr>
          <w:szCs w:val="22"/>
          <w:lang w:val="en-GB"/>
        </w:rPr>
        <w:t>on</w:t>
      </w:r>
      <w:r w:rsidRPr="00BB084B">
        <w:rPr>
          <w:szCs w:val="22"/>
          <w:lang w:val="en-GB"/>
        </w:rPr>
        <w:t xml:space="preserve"> pupils who are absent from education</w:t>
      </w:r>
      <w:r w:rsidR="000F1406" w:rsidRPr="00BB084B">
        <w:rPr>
          <w:szCs w:val="22"/>
          <w:lang w:val="en-GB"/>
        </w:rPr>
        <w:t>, from day one, regardless of cause.</w:t>
      </w:r>
    </w:p>
    <w:p w14:paraId="53F197D5" w14:textId="77777777" w:rsidR="00EF3CCD" w:rsidRPr="00BB084B" w:rsidRDefault="00EF3CCD" w:rsidP="00BB084B">
      <w:pPr>
        <w:rPr>
          <w:szCs w:val="22"/>
          <w:lang w:val="en-GB"/>
        </w:rPr>
      </w:pPr>
    </w:p>
    <w:p w14:paraId="765A9CB1" w14:textId="5C859740" w:rsidR="00EF3CCD" w:rsidRPr="00BB084B" w:rsidRDefault="00EF3CCD" w:rsidP="00BB084B">
      <w:pPr>
        <w:rPr>
          <w:szCs w:val="22"/>
          <w:lang w:val="en-GB"/>
        </w:rPr>
      </w:pPr>
      <w:r w:rsidRPr="00BB084B">
        <w:rPr>
          <w:szCs w:val="22"/>
          <w:lang w:val="en-GB"/>
        </w:rPr>
        <w:t>The Education Act emphasizes the collaboration between school and home. Parents have the primary responsibility for their child's development, and their knowledge is important for the school. Research suggests that school-home collaboration is crucial for preventing absenteeism, as parents have profound knowledge of their child</w:t>
      </w:r>
      <w:r w:rsidR="0059723B" w:rsidRPr="00BB084B">
        <w:rPr>
          <w:szCs w:val="22"/>
          <w:lang w:val="en-GB"/>
        </w:rPr>
        <w:t xml:space="preserve">. </w:t>
      </w:r>
      <w:r w:rsidRPr="00BB084B">
        <w:rPr>
          <w:szCs w:val="22"/>
          <w:lang w:val="en-GB"/>
        </w:rPr>
        <w:t>Both the school and parents depend on good collaboration to succeed in preventing and/or following up on school absenteeism. Thus, promoting collaboration that supports pupils' development and well-being is vital.</w:t>
      </w:r>
    </w:p>
    <w:p w14:paraId="0D3A3C19" w14:textId="77777777" w:rsidR="00EF3CCD" w:rsidRPr="00BB084B" w:rsidRDefault="00EF3CCD" w:rsidP="00BB084B">
      <w:pPr>
        <w:rPr>
          <w:szCs w:val="22"/>
          <w:lang w:val="en-GB"/>
        </w:rPr>
      </w:pPr>
    </w:p>
    <w:p w14:paraId="38DC9B15" w14:textId="77777777" w:rsidR="001B72E3" w:rsidRPr="001056FF" w:rsidRDefault="001B72E3" w:rsidP="00BB084B">
      <w:pPr>
        <w:pStyle w:val="Overskrift3"/>
        <w:rPr>
          <w:lang w:val="en-GB"/>
        </w:rPr>
      </w:pPr>
      <w:bookmarkStart w:id="36" w:name="_Toc149724189"/>
      <w:bookmarkStart w:id="37" w:name="_Toc150253120"/>
      <w:bookmarkStart w:id="38" w:name="_Toc210900983"/>
      <w:r w:rsidRPr="001056FF">
        <w:rPr>
          <w:lang w:val="en-GB"/>
        </w:rPr>
        <w:t>Objective</w:t>
      </w:r>
      <w:bookmarkEnd w:id="36"/>
      <w:bookmarkEnd w:id="37"/>
      <w:bookmarkEnd w:id="38"/>
    </w:p>
    <w:p w14:paraId="53817073" w14:textId="736B7D31" w:rsidR="00EF3CCD" w:rsidRPr="00BB084B" w:rsidRDefault="00EF3CCD" w:rsidP="00BB084B">
      <w:pPr>
        <w:rPr>
          <w:szCs w:val="22"/>
          <w:lang w:val="en-GB"/>
        </w:rPr>
      </w:pPr>
      <w:r w:rsidRPr="00BB084B">
        <w:rPr>
          <w:szCs w:val="22"/>
          <w:lang w:val="en-GB"/>
        </w:rPr>
        <w:t xml:space="preserve">The </w:t>
      </w:r>
      <w:r w:rsidR="001B72E3" w:rsidRPr="00BB084B">
        <w:rPr>
          <w:szCs w:val="22"/>
          <w:lang w:val="en-GB"/>
        </w:rPr>
        <w:t>objective</w:t>
      </w:r>
      <w:r w:rsidRPr="00BB084B">
        <w:rPr>
          <w:szCs w:val="22"/>
          <w:lang w:val="en-GB"/>
        </w:rPr>
        <w:t xml:space="preserve"> of this systematic knowledge summary is to study the effects of and experiences with </w:t>
      </w:r>
      <w:r w:rsidR="00D11B28" w:rsidRPr="00BB084B">
        <w:rPr>
          <w:szCs w:val="22"/>
          <w:lang w:val="en-GB"/>
        </w:rPr>
        <w:t>interventions</w:t>
      </w:r>
      <w:r w:rsidRPr="00BB084B">
        <w:rPr>
          <w:szCs w:val="22"/>
          <w:lang w:val="en-GB"/>
        </w:rPr>
        <w:t xml:space="preserve"> aimed at school-home collaboration</w:t>
      </w:r>
      <w:r w:rsidR="00D11B28" w:rsidRPr="00BB084B">
        <w:rPr>
          <w:szCs w:val="22"/>
          <w:lang w:val="en-GB"/>
        </w:rPr>
        <w:t>,</w:t>
      </w:r>
      <w:r w:rsidRPr="00BB084B">
        <w:rPr>
          <w:szCs w:val="22"/>
          <w:lang w:val="en-GB"/>
        </w:rPr>
        <w:t xml:space="preserve"> to prevent or follow up on absenteeism at all school levels</w:t>
      </w:r>
      <w:r w:rsidR="00455F44" w:rsidRPr="00BB084B">
        <w:rPr>
          <w:szCs w:val="22"/>
          <w:lang w:val="en-GB"/>
        </w:rPr>
        <w:t xml:space="preserve"> </w:t>
      </w:r>
      <w:r w:rsidR="00F82C3A" w:rsidRPr="00BB084B">
        <w:rPr>
          <w:szCs w:val="22"/>
          <w:lang w:val="en-GB"/>
        </w:rPr>
        <w:t>–</w:t>
      </w:r>
      <w:r w:rsidRPr="00BB084B">
        <w:rPr>
          <w:szCs w:val="22"/>
          <w:lang w:val="en-GB"/>
        </w:rPr>
        <w:t xml:space="preserve"> as</w:t>
      </w:r>
      <w:r w:rsidR="00F82C3A" w:rsidRPr="00BB084B">
        <w:rPr>
          <w:szCs w:val="22"/>
          <w:lang w:val="en-GB"/>
        </w:rPr>
        <w:t xml:space="preserve"> </w:t>
      </w:r>
      <w:r w:rsidRPr="00BB084B">
        <w:rPr>
          <w:szCs w:val="22"/>
          <w:lang w:val="en-GB"/>
        </w:rPr>
        <w:t>well as experiences with school-home collaboration.</w:t>
      </w:r>
      <w:r w:rsidR="002300D7" w:rsidRPr="00BB084B">
        <w:rPr>
          <w:szCs w:val="22"/>
          <w:lang w:val="en-GB"/>
        </w:rPr>
        <w:t xml:space="preserve"> </w:t>
      </w:r>
      <w:r w:rsidRPr="00BB084B">
        <w:rPr>
          <w:szCs w:val="22"/>
          <w:lang w:val="en-GB"/>
        </w:rPr>
        <w:t>The research question is: How can we facilitate and promote good school-home collaboration to 1) prevent school absenteeism and 2) follow up with pupils who are absent?</w:t>
      </w:r>
    </w:p>
    <w:p w14:paraId="27C3BDD3" w14:textId="77777777" w:rsidR="00EF3CCD" w:rsidRPr="00BB084B" w:rsidRDefault="00EF3CCD" w:rsidP="00BB084B">
      <w:pPr>
        <w:rPr>
          <w:szCs w:val="22"/>
          <w:lang w:val="en-GB"/>
        </w:rPr>
      </w:pPr>
    </w:p>
    <w:p w14:paraId="190EE999" w14:textId="77777777" w:rsidR="001B72E3" w:rsidRPr="001056FF" w:rsidRDefault="001B72E3" w:rsidP="00BB084B">
      <w:pPr>
        <w:pStyle w:val="Overskrift3"/>
        <w:rPr>
          <w:lang w:val="en-GB"/>
        </w:rPr>
      </w:pPr>
      <w:bookmarkStart w:id="39" w:name="_Toc210900984"/>
      <w:r w:rsidRPr="001056FF">
        <w:rPr>
          <w:lang w:val="en-GB"/>
        </w:rPr>
        <w:lastRenderedPageBreak/>
        <w:t>Method</w:t>
      </w:r>
      <w:bookmarkEnd w:id="39"/>
    </w:p>
    <w:p w14:paraId="51B7574C" w14:textId="6F46E062" w:rsidR="00EF3CCD" w:rsidRPr="00BB084B" w:rsidRDefault="00EF3CCD" w:rsidP="00BB084B">
      <w:pPr>
        <w:rPr>
          <w:szCs w:val="22"/>
          <w:lang w:val="en-GB"/>
        </w:rPr>
      </w:pPr>
      <w:r w:rsidRPr="00BB084B">
        <w:rPr>
          <w:szCs w:val="22"/>
          <w:lang w:val="en-GB"/>
        </w:rPr>
        <w:t>We conducted a mixed-methods systematic review. We searched for studies of all designs (2010 to 2025) that addressed the effects of or experiences with school-home collaboration in a context of absenteeism. We searched international databases for studies from OECD countries and Nordic knowledge archives for Nordic studies and Norwegian master's theses. Studies from databases were screened by two researchers, while knowledge archives were manually reviewed. Searches in other sources yielded many relevant Norwegian master's theses, and we prioritized those with the most comprehensive data.</w:t>
      </w:r>
    </w:p>
    <w:p w14:paraId="7D13B850" w14:textId="77777777" w:rsidR="00EF3CCD" w:rsidRPr="00BB084B" w:rsidRDefault="00EF3CCD" w:rsidP="00BB084B">
      <w:pPr>
        <w:rPr>
          <w:szCs w:val="22"/>
          <w:lang w:val="en-GB"/>
        </w:rPr>
      </w:pPr>
    </w:p>
    <w:p w14:paraId="7892C202" w14:textId="3A295B28" w:rsidR="00EF3CCD" w:rsidRPr="00BB084B" w:rsidRDefault="00EF3CCD" w:rsidP="00BB084B">
      <w:pPr>
        <w:rPr>
          <w:szCs w:val="22"/>
          <w:lang w:val="en-GB"/>
        </w:rPr>
      </w:pPr>
      <w:r w:rsidRPr="00BB084B">
        <w:rPr>
          <w:szCs w:val="22"/>
          <w:lang w:val="en-GB"/>
        </w:rPr>
        <w:t>We assessed all included studies' risk of bias/methodological limitations with appropriate tools. From all the studies, we extracted relevant data. One project member conducted the initial assessment and data extraction, and another member checked it. We analysed data from quantitative and qualitative studies separately. It was not possible to conduct a meta-analysis</w:t>
      </w:r>
      <w:r w:rsidR="00DB2ACB" w:rsidRPr="00BB084B">
        <w:rPr>
          <w:szCs w:val="22"/>
          <w:lang w:val="en-GB"/>
        </w:rPr>
        <w:t xml:space="preserve">, and we </w:t>
      </w:r>
      <w:r w:rsidRPr="00BB084B">
        <w:rPr>
          <w:szCs w:val="22"/>
          <w:lang w:val="en-GB"/>
        </w:rPr>
        <w:t xml:space="preserve">synthesized the results narratively in text and tables. Through the analysis of data from qualitative studies, we developed </w:t>
      </w:r>
      <w:r w:rsidR="009F0530" w:rsidRPr="00BB084B">
        <w:rPr>
          <w:szCs w:val="22"/>
          <w:lang w:val="en-GB"/>
        </w:rPr>
        <w:t xml:space="preserve">findings and used GRADE-CERQual to assess confidence in the findings. </w:t>
      </w:r>
      <w:r w:rsidRPr="00BB084B">
        <w:rPr>
          <w:szCs w:val="22"/>
          <w:lang w:val="en-GB"/>
        </w:rPr>
        <w:t>Finally, we integrated quantitative results and qualitative findings.</w:t>
      </w:r>
    </w:p>
    <w:p w14:paraId="7237ABF1" w14:textId="4DFF74D0" w:rsidR="001B72E3" w:rsidRPr="001056FF" w:rsidRDefault="001B72E3" w:rsidP="00BB084B">
      <w:pPr>
        <w:rPr>
          <w:lang w:val="en-GB"/>
        </w:rPr>
      </w:pPr>
    </w:p>
    <w:p w14:paraId="5CCC41D9" w14:textId="77777777" w:rsidR="001B72E3" w:rsidRPr="001056FF" w:rsidRDefault="001B72E3" w:rsidP="00BB084B">
      <w:pPr>
        <w:pStyle w:val="Overskrift3"/>
        <w:rPr>
          <w:lang w:val="en-GB"/>
        </w:rPr>
      </w:pPr>
      <w:bookmarkStart w:id="40" w:name="_Toc149724191"/>
      <w:bookmarkStart w:id="41" w:name="_Toc150253122"/>
      <w:bookmarkStart w:id="42" w:name="_Toc210900985"/>
      <w:r w:rsidRPr="001056FF">
        <w:rPr>
          <w:lang w:val="en-GB"/>
        </w:rPr>
        <w:t>Results</w:t>
      </w:r>
      <w:bookmarkEnd w:id="40"/>
      <w:bookmarkEnd w:id="41"/>
      <w:bookmarkEnd w:id="42"/>
    </w:p>
    <w:p w14:paraId="11393A80" w14:textId="45B3E5FE" w:rsidR="00EF3CCD" w:rsidRPr="00BB084B" w:rsidRDefault="00EF3CCD" w:rsidP="00BB084B">
      <w:pPr>
        <w:rPr>
          <w:szCs w:val="22"/>
          <w:lang w:val="en-GB"/>
        </w:rPr>
      </w:pPr>
      <w:r w:rsidRPr="00BB084B">
        <w:rPr>
          <w:szCs w:val="22"/>
          <w:lang w:val="en-GB"/>
        </w:rPr>
        <w:t xml:space="preserve">Database searches and OpenAlex yielded a total of 14,903 references. We read 108 publications in full text and included 19. </w:t>
      </w:r>
      <w:r w:rsidR="00214171" w:rsidRPr="00BB084B">
        <w:rPr>
          <w:szCs w:val="22"/>
          <w:lang w:val="en-GB"/>
        </w:rPr>
        <w:t>S</w:t>
      </w:r>
      <w:r w:rsidRPr="00BB084B">
        <w:rPr>
          <w:szCs w:val="22"/>
          <w:lang w:val="en-GB"/>
        </w:rPr>
        <w:t>earches from other sources yielded 2,966 references, of which we included 19 more studies. In total, we included 38</w:t>
      </w:r>
      <w:r w:rsidR="00B91E66" w:rsidRPr="00BB084B">
        <w:rPr>
          <w:szCs w:val="22"/>
          <w:lang w:val="en-GB"/>
        </w:rPr>
        <w:t xml:space="preserve">: </w:t>
      </w:r>
      <w:r w:rsidRPr="00BB084B">
        <w:rPr>
          <w:szCs w:val="22"/>
          <w:lang w:val="en-GB"/>
        </w:rPr>
        <w:t>13 quantitative, 2 mixed-methods, and 23 qualitative studies.</w:t>
      </w:r>
    </w:p>
    <w:p w14:paraId="5B860907" w14:textId="77777777" w:rsidR="00EF3CCD" w:rsidRPr="00BB084B" w:rsidRDefault="00EF3CCD" w:rsidP="00BB084B">
      <w:pPr>
        <w:rPr>
          <w:szCs w:val="22"/>
          <w:lang w:val="en-GB"/>
        </w:rPr>
      </w:pPr>
    </w:p>
    <w:p w14:paraId="40154B27" w14:textId="130A72A6" w:rsidR="00EF3CCD" w:rsidRPr="00BB084B" w:rsidRDefault="00866135" w:rsidP="00BB084B">
      <w:pPr>
        <w:rPr>
          <w:i/>
          <w:iCs/>
          <w:szCs w:val="22"/>
          <w:lang w:val="en-GB"/>
        </w:rPr>
      </w:pPr>
      <w:r w:rsidRPr="00BB084B">
        <w:rPr>
          <w:i/>
          <w:iCs/>
          <w:szCs w:val="22"/>
          <w:lang w:val="en-GB"/>
        </w:rPr>
        <w:t>Quantitative and mixed-methods studies</w:t>
      </w:r>
    </w:p>
    <w:p w14:paraId="0BF0E971" w14:textId="272B6652" w:rsidR="00EF3CCD" w:rsidRPr="00BB084B" w:rsidRDefault="00EF3CCD" w:rsidP="00BB084B">
      <w:pPr>
        <w:rPr>
          <w:szCs w:val="22"/>
          <w:lang w:val="en-GB"/>
        </w:rPr>
      </w:pPr>
      <w:r w:rsidRPr="00BB084B">
        <w:rPr>
          <w:szCs w:val="22"/>
          <w:lang w:val="en-GB"/>
        </w:rPr>
        <w:t xml:space="preserve">In total, 15 studies examined </w:t>
      </w:r>
      <w:r w:rsidR="00D46F59" w:rsidRPr="00BB084B">
        <w:rPr>
          <w:szCs w:val="22"/>
          <w:lang w:val="en-GB"/>
        </w:rPr>
        <w:t xml:space="preserve">primarily </w:t>
      </w:r>
      <w:r w:rsidRPr="00BB084B">
        <w:rPr>
          <w:szCs w:val="22"/>
          <w:lang w:val="en-GB"/>
        </w:rPr>
        <w:t xml:space="preserve">the effectiveness of intervention. The studies were conducted in the USA (n=13), the UK, and Chile, and included pupils, parents/guardians, teachers, and school staff. </w:t>
      </w:r>
      <w:r w:rsidR="00F1334C" w:rsidRPr="00BB084B">
        <w:rPr>
          <w:szCs w:val="22"/>
          <w:lang w:val="en-GB"/>
        </w:rPr>
        <w:t>Six</w:t>
      </w:r>
      <w:r w:rsidRPr="00BB084B">
        <w:rPr>
          <w:szCs w:val="22"/>
          <w:lang w:val="en-GB"/>
        </w:rPr>
        <w:t xml:space="preserve"> studies </w:t>
      </w:r>
      <w:r w:rsidR="00F1334C" w:rsidRPr="00BB084B">
        <w:rPr>
          <w:szCs w:val="22"/>
          <w:lang w:val="en-GB"/>
        </w:rPr>
        <w:t>had</w:t>
      </w:r>
      <w:r w:rsidRPr="00BB084B">
        <w:rPr>
          <w:szCs w:val="22"/>
          <w:lang w:val="en-GB"/>
        </w:rPr>
        <w:t xml:space="preserve"> low risk of bias, five moderate, and four high risk. Fourteen studies evaluated </w:t>
      </w:r>
      <w:r w:rsidR="00F1334C" w:rsidRPr="00BB084B">
        <w:rPr>
          <w:szCs w:val="22"/>
          <w:lang w:val="en-GB"/>
        </w:rPr>
        <w:t>interventions</w:t>
      </w:r>
      <w:r w:rsidRPr="00BB084B">
        <w:rPr>
          <w:szCs w:val="22"/>
          <w:lang w:val="en-GB"/>
        </w:rPr>
        <w:t xml:space="preserve"> to reduce absenteeism or improve school performance. They addressed various forms of parent-targeted interventions, such as absenteeism and academic performance notifications via phone/SMS, letters, postcards, and home visits. One study examined parents’ and caregivers' perceptions of receiving a specific intervention related to the pupils' school absenteeism.</w:t>
      </w:r>
    </w:p>
    <w:p w14:paraId="34385876" w14:textId="77777777" w:rsidR="00EF3CCD" w:rsidRPr="00BB084B" w:rsidRDefault="00EF3CCD" w:rsidP="00BB084B">
      <w:pPr>
        <w:rPr>
          <w:szCs w:val="22"/>
          <w:lang w:val="en-GB"/>
        </w:rPr>
      </w:pPr>
    </w:p>
    <w:p w14:paraId="70A67A7C" w14:textId="53C51A8C" w:rsidR="00EF3CCD" w:rsidRPr="00BB084B" w:rsidRDefault="008F69CB" w:rsidP="00BB084B">
      <w:pPr>
        <w:rPr>
          <w:i/>
          <w:iCs/>
          <w:szCs w:val="22"/>
          <w:lang w:val="en-GB"/>
        </w:rPr>
      </w:pPr>
      <w:r w:rsidRPr="00BB084B">
        <w:rPr>
          <w:i/>
          <w:iCs/>
          <w:szCs w:val="22"/>
          <w:lang w:val="en-GB"/>
        </w:rPr>
        <w:t>Qualitative</w:t>
      </w:r>
      <w:r w:rsidR="00D46F59" w:rsidRPr="00BB084B">
        <w:rPr>
          <w:i/>
          <w:iCs/>
          <w:szCs w:val="22"/>
          <w:lang w:val="en-GB"/>
        </w:rPr>
        <w:t xml:space="preserve"> studies</w:t>
      </w:r>
    </w:p>
    <w:p w14:paraId="3DB5DC29" w14:textId="2AB2A4A0" w:rsidR="00EF3CCD" w:rsidRPr="00BB084B" w:rsidRDefault="00EF3CCD" w:rsidP="00BB084B">
      <w:pPr>
        <w:rPr>
          <w:szCs w:val="22"/>
          <w:lang w:val="en-GB"/>
        </w:rPr>
      </w:pPr>
      <w:r w:rsidRPr="00BB084B">
        <w:rPr>
          <w:szCs w:val="22"/>
          <w:lang w:val="en-GB"/>
        </w:rPr>
        <w:t>Nine qualitative studies from European countries and 14 Norwegian master's theses investigated experiences with school-home collaboration</w:t>
      </w:r>
      <w:r w:rsidR="00222D8E" w:rsidRPr="00BB084B">
        <w:rPr>
          <w:szCs w:val="22"/>
          <w:lang w:val="en-GB"/>
        </w:rPr>
        <w:t xml:space="preserve"> in general</w:t>
      </w:r>
      <w:r w:rsidRPr="00BB084B">
        <w:rPr>
          <w:szCs w:val="22"/>
          <w:lang w:val="en-GB"/>
        </w:rPr>
        <w:t>. Most studies involved parents, followed by teachers and other school staff, while the fewest involved pupils.</w:t>
      </w:r>
      <w:r w:rsidR="005349D1" w:rsidRPr="00BB084B">
        <w:rPr>
          <w:szCs w:val="22"/>
          <w:lang w:val="en-GB"/>
        </w:rPr>
        <w:t xml:space="preserve"> S</w:t>
      </w:r>
      <w:r w:rsidRPr="00BB084B">
        <w:rPr>
          <w:szCs w:val="22"/>
          <w:lang w:val="en-GB"/>
        </w:rPr>
        <w:t xml:space="preserve">ix studies/master's theses had minor to moderate methodological limitations, eleven had moderate, and seven had moderate to large or large. Based on the qualitative material, we developed 33 findings. The findings covered prevention (2 findings), registration of absenteeism (1), communication (16), school </w:t>
      </w:r>
      <w:r w:rsidRPr="00BB084B">
        <w:rPr>
          <w:szCs w:val="22"/>
          <w:lang w:val="en-GB"/>
        </w:rPr>
        <w:lastRenderedPageBreak/>
        <w:t>transfer/transition (1), school organization (3), early detection/action (2), and school interventions (8).</w:t>
      </w:r>
    </w:p>
    <w:p w14:paraId="1D6F062E" w14:textId="77777777" w:rsidR="00EF3CCD" w:rsidRPr="00BB084B" w:rsidRDefault="00EF3CCD" w:rsidP="00BB084B">
      <w:pPr>
        <w:rPr>
          <w:szCs w:val="22"/>
          <w:lang w:val="en-GB"/>
        </w:rPr>
      </w:pPr>
    </w:p>
    <w:p w14:paraId="474CCBBB" w14:textId="77777777" w:rsidR="00EF3CCD" w:rsidRPr="00BB084B" w:rsidRDefault="00EF3CCD" w:rsidP="00BB084B">
      <w:pPr>
        <w:rPr>
          <w:i/>
          <w:iCs/>
          <w:szCs w:val="22"/>
          <w:lang w:val="en-GB"/>
        </w:rPr>
      </w:pPr>
      <w:r w:rsidRPr="00BB084B">
        <w:rPr>
          <w:i/>
          <w:iCs/>
          <w:szCs w:val="22"/>
          <w:lang w:val="en-GB"/>
        </w:rPr>
        <w:t>Integrated Analysis</w:t>
      </w:r>
    </w:p>
    <w:p w14:paraId="6830A789" w14:textId="578B387F" w:rsidR="00EF3CCD" w:rsidRPr="00BB084B" w:rsidRDefault="00EF3CCD" w:rsidP="00BB084B">
      <w:pPr>
        <w:rPr>
          <w:szCs w:val="22"/>
          <w:lang w:val="en-GB"/>
        </w:rPr>
      </w:pPr>
      <w:r w:rsidRPr="00BB084B">
        <w:rPr>
          <w:szCs w:val="22"/>
          <w:lang w:val="en-GB"/>
        </w:rPr>
        <w:t xml:space="preserve">We evaluated whether the most central characteristics of good school-home collaboration (identified in the qualitative findings) were also present in the studied interventions (analysed in the quantitative studies). </w:t>
      </w:r>
      <w:r w:rsidR="00D918DD">
        <w:rPr>
          <w:szCs w:val="22"/>
          <w:lang w:val="en-GB"/>
        </w:rPr>
        <w:t>S</w:t>
      </w:r>
      <w:r w:rsidRPr="00BB084B">
        <w:rPr>
          <w:szCs w:val="22"/>
          <w:lang w:val="en-GB"/>
        </w:rPr>
        <w:t xml:space="preserve">ix </w:t>
      </w:r>
      <w:r w:rsidR="00A402B9">
        <w:rPr>
          <w:szCs w:val="22"/>
          <w:lang w:val="en-GB"/>
        </w:rPr>
        <w:t xml:space="preserve">central </w:t>
      </w:r>
      <w:r w:rsidRPr="00BB084B">
        <w:rPr>
          <w:szCs w:val="22"/>
          <w:lang w:val="en-GB"/>
        </w:rPr>
        <w:t xml:space="preserve">characteristics – competence, early action, role clarification, communication, relationship, and flexibility – were only partially reflected in the studied interventions. </w:t>
      </w:r>
      <w:r w:rsidR="00882EEE" w:rsidRPr="00BB084B">
        <w:rPr>
          <w:szCs w:val="22"/>
          <w:lang w:val="en-GB"/>
        </w:rPr>
        <w:t>H</w:t>
      </w:r>
      <w:r w:rsidRPr="00BB084B">
        <w:rPr>
          <w:szCs w:val="22"/>
          <w:lang w:val="en-GB"/>
        </w:rPr>
        <w:t xml:space="preserve">ome visits and multi-faceted interventions contained most of the six characteristics of a good intervention. Interventions consisting of sending SMS or letters to parents about pupil absenteeism, possibly including consequences, included </w:t>
      </w:r>
      <w:r w:rsidR="000554C1" w:rsidRPr="00BB084B">
        <w:rPr>
          <w:szCs w:val="22"/>
          <w:lang w:val="en-GB"/>
        </w:rPr>
        <w:t xml:space="preserve">only </w:t>
      </w:r>
      <w:r w:rsidRPr="00BB084B">
        <w:rPr>
          <w:szCs w:val="22"/>
          <w:lang w:val="en-GB"/>
        </w:rPr>
        <w:t>few of the key characteristics.</w:t>
      </w:r>
    </w:p>
    <w:p w14:paraId="319B94D8" w14:textId="1B8407CB" w:rsidR="001B72E3" w:rsidRPr="001056FF" w:rsidRDefault="001B72E3" w:rsidP="00BB084B">
      <w:pPr>
        <w:rPr>
          <w:lang w:val="en-GB"/>
        </w:rPr>
      </w:pPr>
    </w:p>
    <w:p w14:paraId="38A9E30F" w14:textId="77777777" w:rsidR="001B72E3" w:rsidRPr="008F69CB" w:rsidRDefault="001B72E3" w:rsidP="00BB084B">
      <w:pPr>
        <w:pStyle w:val="Overskrift3"/>
        <w:rPr>
          <w:lang w:val="en-GB"/>
        </w:rPr>
      </w:pPr>
      <w:bookmarkStart w:id="43" w:name="_Toc149724192"/>
      <w:bookmarkStart w:id="44" w:name="_Toc150253123"/>
      <w:bookmarkStart w:id="45" w:name="_Toc210900986"/>
      <w:r w:rsidRPr="008F69CB">
        <w:rPr>
          <w:lang w:val="en-GB"/>
        </w:rPr>
        <w:t>Discussion</w:t>
      </w:r>
      <w:bookmarkEnd w:id="43"/>
      <w:bookmarkEnd w:id="44"/>
      <w:bookmarkEnd w:id="45"/>
    </w:p>
    <w:p w14:paraId="023DAD32" w14:textId="36ADA892" w:rsidR="00EF3CCD" w:rsidRPr="00BB084B" w:rsidRDefault="00EF3CCD" w:rsidP="00BB084B">
      <w:pPr>
        <w:rPr>
          <w:szCs w:val="22"/>
          <w:lang w:val="en-GB"/>
        </w:rPr>
      </w:pPr>
      <w:r w:rsidRPr="00BB084B">
        <w:rPr>
          <w:szCs w:val="22"/>
          <w:lang w:val="en-GB"/>
        </w:rPr>
        <w:t>The quantitative results and qualitative findings were jointly evaluated in relation to the three-tiered intervention pyramid: Level 1 universal prevention (all pupils), Level 2 targeted early intervention (pupils at risk), and Level 3 intensive follow-up (</w:t>
      </w:r>
      <w:r w:rsidR="00EE57E2">
        <w:rPr>
          <w:szCs w:val="22"/>
          <w:lang w:val="en-GB"/>
        </w:rPr>
        <w:t xml:space="preserve">pupils with </w:t>
      </w:r>
      <w:r w:rsidRPr="00BB084B">
        <w:rPr>
          <w:szCs w:val="22"/>
          <w:lang w:val="en-GB"/>
        </w:rPr>
        <w:t>high/long-term absence). At Level 1, quantitative studies show</w:t>
      </w:r>
      <w:r w:rsidR="008B0069" w:rsidRPr="00BB084B">
        <w:rPr>
          <w:szCs w:val="22"/>
          <w:lang w:val="en-GB"/>
        </w:rPr>
        <w:t>ed</w:t>
      </w:r>
      <w:r w:rsidRPr="00BB084B">
        <w:rPr>
          <w:szCs w:val="22"/>
          <w:lang w:val="en-GB"/>
        </w:rPr>
        <w:t xml:space="preserve"> that </w:t>
      </w:r>
      <w:r w:rsidR="008B0069" w:rsidRPr="00BB084B">
        <w:rPr>
          <w:szCs w:val="22"/>
          <w:lang w:val="en-GB"/>
        </w:rPr>
        <w:t>simple</w:t>
      </w:r>
      <w:r w:rsidRPr="00BB084B">
        <w:rPr>
          <w:szCs w:val="22"/>
          <w:lang w:val="en-GB"/>
        </w:rPr>
        <w:t xml:space="preserve"> interventions such as SMS alerts and automated systems can help reduce absenteeism, but the qualitative findings nuance this by emphasizing that one-way communication is insufficient. Good relationships and two-way communication before problems arise appear crucial. At Level 2, effectiveness studies show</w:t>
      </w:r>
      <w:r w:rsidR="00866135" w:rsidRPr="00BB084B">
        <w:rPr>
          <w:szCs w:val="22"/>
          <w:lang w:val="en-GB"/>
        </w:rPr>
        <w:t>ed</w:t>
      </w:r>
      <w:r w:rsidRPr="00BB084B">
        <w:rPr>
          <w:szCs w:val="22"/>
          <w:lang w:val="en-GB"/>
        </w:rPr>
        <w:t xml:space="preserve"> that personalized letters with specific absenteeism information can reduce absenteeism and that direct messaging from school staff to parents may have better effects than automated messages. However, both parents and staff emphasize</w:t>
      </w:r>
      <w:r w:rsidR="00A01B9F" w:rsidRPr="00BB084B">
        <w:rPr>
          <w:szCs w:val="22"/>
          <w:lang w:val="en-GB"/>
        </w:rPr>
        <w:t>d</w:t>
      </w:r>
      <w:r w:rsidRPr="00BB084B">
        <w:rPr>
          <w:szCs w:val="22"/>
          <w:lang w:val="en-GB"/>
        </w:rPr>
        <w:t xml:space="preserve"> that absenteeism must be detected early, and that school and home develop a shared understanding of the situation. Related to Level 3, where the qualitative studies provide</w:t>
      </w:r>
      <w:r w:rsidR="005B5BA5" w:rsidRPr="00BB084B">
        <w:rPr>
          <w:szCs w:val="22"/>
          <w:lang w:val="en-GB"/>
        </w:rPr>
        <w:t>d</w:t>
      </w:r>
      <w:r w:rsidRPr="00BB084B">
        <w:rPr>
          <w:szCs w:val="22"/>
          <w:lang w:val="en-GB"/>
        </w:rPr>
        <w:t xml:space="preserve"> the most significant contribution, the findings suggest</w:t>
      </w:r>
      <w:r w:rsidR="00DF5ED4" w:rsidRPr="00BB084B">
        <w:rPr>
          <w:szCs w:val="22"/>
          <w:lang w:val="en-GB"/>
        </w:rPr>
        <w:t>ed</w:t>
      </w:r>
      <w:r w:rsidRPr="00BB084B">
        <w:rPr>
          <w:szCs w:val="22"/>
          <w:lang w:val="en-GB"/>
        </w:rPr>
        <w:t xml:space="preserve"> rigid systems can backfire. Parents of pupils with high absenteeism describe</w:t>
      </w:r>
      <w:r w:rsidR="00DF5ED4" w:rsidRPr="00BB084B">
        <w:rPr>
          <w:szCs w:val="22"/>
          <w:lang w:val="en-GB"/>
        </w:rPr>
        <w:t>d</w:t>
      </w:r>
      <w:r w:rsidRPr="00BB084B">
        <w:rPr>
          <w:szCs w:val="22"/>
          <w:lang w:val="en-GB"/>
        </w:rPr>
        <w:t xml:space="preserve"> powerlessness and feelings of blame, and successful follow-up is characterized less by control routines and more by relational expertise, empathy, flexibility, and interdisciplinary collaboration.</w:t>
      </w:r>
    </w:p>
    <w:p w14:paraId="5DF8BB70" w14:textId="77777777" w:rsidR="001B72E3" w:rsidRPr="00160849" w:rsidRDefault="001B72E3" w:rsidP="00BB084B">
      <w:pPr>
        <w:rPr>
          <w:lang w:val="en-GB"/>
        </w:rPr>
      </w:pPr>
    </w:p>
    <w:p w14:paraId="2A3B914E" w14:textId="77777777" w:rsidR="001B72E3" w:rsidRPr="00160849" w:rsidRDefault="001B72E3" w:rsidP="00BB084B">
      <w:pPr>
        <w:pStyle w:val="Overskrift3"/>
        <w:rPr>
          <w:lang w:val="en-GB"/>
        </w:rPr>
      </w:pPr>
      <w:bookmarkStart w:id="46" w:name="_Toc149724193"/>
      <w:bookmarkStart w:id="47" w:name="_Toc150253124"/>
      <w:bookmarkStart w:id="48" w:name="_Toc210900987"/>
      <w:r w:rsidRPr="00160849">
        <w:rPr>
          <w:lang w:val="en-GB"/>
        </w:rPr>
        <w:t>Conclusion</w:t>
      </w:r>
      <w:bookmarkEnd w:id="46"/>
      <w:bookmarkEnd w:id="47"/>
      <w:bookmarkEnd w:id="48"/>
    </w:p>
    <w:p w14:paraId="433BCFBC" w14:textId="66E6039F" w:rsidR="001B72E3" w:rsidRPr="001056FF" w:rsidRDefault="00EF3CCD" w:rsidP="00BB084B">
      <w:pPr>
        <w:rPr>
          <w:lang w:val="en-GB"/>
        </w:rPr>
      </w:pPr>
      <w:r w:rsidRPr="00BB084B">
        <w:rPr>
          <w:szCs w:val="22"/>
          <w:lang w:val="en-GB"/>
        </w:rPr>
        <w:t>The review shows that successful school-home collaboration regarding absenteeism is based on genuine two-way dialogue and early relationship-building. Simple measures such as SMS alerts can have a preventive effect, while home visits particularly support relationship-building. Following up absenteeism requires trust, clarif</w:t>
      </w:r>
      <w:r w:rsidR="00561CBC">
        <w:rPr>
          <w:szCs w:val="22"/>
          <w:lang w:val="en-GB"/>
        </w:rPr>
        <w:t>ications</w:t>
      </w:r>
      <w:r w:rsidRPr="00BB084B">
        <w:rPr>
          <w:szCs w:val="22"/>
          <w:lang w:val="en-GB"/>
        </w:rPr>
        <w:t xml:space="preserve"> of responsibility, and communication tailored to each family. In cases of prolonged absenteeism, the situation is often complex, and </w:t>
      </w:r>
      <w:r w:rsidR="00760C3E" w:rsidRPr="00BB084B">
        <w:rPr>
          <w:szCs w:val="22"/>
          <w:lang w:val="en-GB"/>
        </w:rPr>
        <w:t xml:space="preserve">school-home </w:t>
      </w:r>
      <w:r w:rsidRPr="00BB084B">
        <w:rPr>
          <w:szCs w:val="22"/>
          <w:lang w:val="en-GB"/>
        </w:rPr>
        <w:t xml:space="preserve">collaboration becomes a key element in more multi-faceted interventions. </w:t>
      </w:r>
      <w:r w:rsidR="00AA467A" w:rsidRPr="00BB084B">
        <w:rPr>
          <w:szCs w:val="22"/>
          <w:lang w:val="en-GB"/>
        </w:rPr>
        <w:t>The</w:t>
      </w:r>
      <w:r w:rsidRPr="00BB084B">
        <w:rPr>
          <w:szCs w:val="22"/>
          <w:lang w:val="en-GB"/>
        </w:rPr>
        <w:t xml:space="preserve"> evidence </w:t>
      </w:r>
      <w:r w:rsidR="00B074E1">
        <w:rPr>
          <w:szCs w:val="22"/>
          <w:lang w:val="en-GB"/>
        </w:rPr>
        <w:t xml:space="preserve">assessed in this review </w:t>
      </w:r>
      <w:r w:rsidRPr="00BB084B">
        <w:rPr>
          <w:szCs w:val="22"/>
          <w:lang w:val="en-GB"/>
        </w:rPr>
        <w:t>has limitations</w:t>
      </w:r>
      <w:r w:rsidR="00B074E1">
        <w:rPr>
          <w:szCs w:val="22"/>
          <w:lang w:val="en-GB"/>
        </w:rPr>
        <w:t>, including a</w:t>
      </w:r>
      <w:r w:rsidRPr="00BB084B">
        <w:rPr>
          <w:szCs w:val="22"/>
          <w:lang w:val="en-GB"/>
        </w:rPr>
        <w:t xml:space="preserve"> lack of Nordic intervention studies</w:t>
      </w:r>
      <w:r w:rsidR="00AF3D92">
        <w:rPr>
          <w:szCs w:val="22"/>
          <w:lang w:val="en-GB"/>
        </w:rPr>
        <w:t xml:space="preserve"> and </w:t>
      </w:r>
      <w:r w:rsidR="00AF3D92" w:rsidRPr="00BB084B">
        <w:rPr>
          <w:szCs w:val="22"/>
          <w:lang w:val="en-GB"/>
        </w:rPr>
        <w:t>age-differentiated research</w:t>
      </w:r>
      <w:r w:rsidR="00AF3D92">
        <w:rPr>
          <w:szCs w:val="22"/>
          <w:lang w:val="en-GB"/>
        </w:rPr>
        <w:t>, as well as</w:t>
      </w:r>
      <w:r w:rsidRPr="00BB084B">
        <w:rPr>
          <w:szCs w:val="22"/>
          <w:lang w:val="en-GB"/>
        </w:rPr>
        <w:t xml:space="preserve"> </w:t>
      </w:r>
      <w:r w:rsidR="00AF3D92">
        <w:rPr>
          <w:szCs w:val="22"/>
          <w:lang w:val="en-GB"/>
        </w:rPr>
        <w:t xml:space="preserve">an </w:t>
      </w:r>
      <w:r w:rsidR="00B074E1">
        <w:rPr>
          <w:szCs w:val="22"/>
          <w:lang w:val="en-GB"/>
        </w:rPr>
        <w:t xml:space="preserve">underrepresentation </w:t>
      </w:r>
      <w:r w:rsidR="00763DEF">
        <w:rPr>
          <w:szCs w:val="22"/>
          <w:lang w:val="en-GB"/>
        </w:rPr>
        <w:t xml:space="preserve">of </w:t>
      </w:r>
      <w:r w:rsidRPr="00BB084B">
        <w:rPr>
          <w:szCs w:val="22"/>
          <w:lang w:val="en-GB"/>
        </w:rPr>
        <w:t>fathers, minority language speakers and children/young people.</w:t>
      </w:r>
    </w:p>
    <w:p w14:paraId="1A8C6281" w14:textId="77777777" w:rsidR="00B57613" w:rsidRPr="00A80D69" w:rsidRDefault="002C57AF">
      <w:pPr>
        <w:pStyle w:val="Overskrift1"/>
      </w:pPr>
      <w:bookmarkStart w:id="49" w:name="_Ref151522545"/>
      <w:bookmarkStart w:id="50" w:name="_Toc151761404"/>
      <w:bookmarkStart w:id="51" w:name="_Toc49934043"/>
      <w:bookmarkStart w:id="52" w:name="_Toc150253126"/>
      <w:bookmarkStart w:id="53" w:name="_Toc210900924"/>
      <w:bookmarkStart w:id="54" w:name="_Toc210900988"/>
      <w:bookmarkStart w:id="55" w:name="_Toc230764109"/>
      <w:r w:rsidRPr="00A80D69">
        <w:lastRenderedPageBreak/>
        <w:t>Forord</w:t>
      </w:r>
      <w:bookmarkEnd w:id="49"/>
      <w:bookmarkEnd w:id="50"/>
      <w:bookmarkEnd w:id="51"/>
      <w:bookmarkEnd w:id="52"/>
      <w:bookmarkEnd w:id="53"/>
      <w:bookmarkEnd w:id="54"/>
      <w:bookmarkEnd w:id="55"/>
    </w:p>
    <w:p w14:paraId="79201B2E" w14:textId="2832F865" w:rsidR="00E27494" w:rsidRPr="00701C75" w:rsidRDefault="2CDAB6D9" w:rsidP="56CDBD8E">
      <w:pPr>
        <w:rPr>
          <w:rFonts w:eastAsia="Cambria"/>
        </w:rPr>
      </w:pPr>
      <w:r w:rsidRPr="00A80D69">
        <w:t>Område for helsetjenester, Folkehelseinstituttet (FHI), fikk i februar 2025 i oppdrag av Utdanningsdirektoratet</w:t>
      </w:r>
      <w:r w:rsidRPr="00A80D69">
        <w:rPr>
          <w:rFonts w:eastAsia="Cambria"/>
        </w:rPr>
        <w:t xml:space="preserve"> å utarbeide en systematisk kunnskapsoppsummering over forskning </w:t>
      </w:r>
      <w:r w:rsidR="1DFA993A" w:rsidRPr="00A80D69">
        <w:rPr>
          <w:rFonts w:eastAsia="Cambria"/>
        </w:rPr>
        <w:t>på</w:t>
      </w:r>
      <w:r w:rsidRPr="00A80D69">
        <w:rPr>
          <w:rFonts w:eastAsia="Cambria"/>
        </w:rPr>
        <w:t xml:space="preserve"> skole-hjem-samarbeid relatert til forebygging og oppfølging av elevers skolefravær. Formålet var å bidra med kunnskapsgrunnlag til utviklingen av </w:t>
      </w:r>
      <w:r w:rsidR="6CA7066D" w:rsidRPr="00A80D69">
        <w:rPr>
          <w:rFonts w:eastAsia="Cambria"/>
        </w:rPr>
        <w:t xml:space="preserve">en </w:t>
      </w:r>
      <w:r w:rsidRPr="00A80D69">
        <w:rPr>
          <w:rFonts w:eastAsia="Cambria"/>
        </w:rPr>
        <w:t xml:space="preserve">nasjonal faglige </w:t>
      </w:r>
      <w:r w:rsidR="6CA7066D" w:rsidRPr="00A80D69">
        <w:rPr>
          <w:rFonts w:eastAsia="Cambria"/>
        </w:rPr>
        <w:t>retningslinje</w:t>
      </w:r>
      <w:r w:rsidRPr="00A80D69">
        <w:rPr>
          <w:rFonts w:eastAsia="Cambria"/>
        </w:rPr>
        <w:t xml:space="preserve"> om skolefravær, rettet mot ansatte ved skoler, pedagogisk-psykologisk tjeneste (PPT) og skoleeiere. </w:t>
      </w:r>
      <w:r w:rsidRPr="00701C75">
        <w:rPr>
          <w:rFonts w:eastAsia="Cambria"/>
        </w:rPr>
        <w:t xml:space="preserve">Anbefalingene vil også være nyttige for ansatte i andre velferdstjenester; barn, unge og foresatte samt kommuner og fylkeskommuner som tjenesteutøvere. Kunnskapsoppsummeringen ble utført i samarbeid med Kunnskapssenteret for utdanning (KSU). </w:t>
      </w:r>
    </w:p>
    <w:p w14:paraId="57B12FBB" w14:textId="77777777" w:rsidR="00E27494" w:rsidRPr="004F6B51" w:rsidRDefault="00E27494" w:rsidP="00E27494"/>
    <w:p w14:paraId="4380EB94" w14:textId="77777777" w:rsidR="00E27494" w:rsidRPr="004F6B51" w:rsidRDefault="00E27494" w:rsidP="00E27494">
      <w:pPr>
        <w:rPr>
          <w:b/>
        </w:rPr>
      </w:pPr>
      <w:r w:rsidRPr="004F6B51">
        <w:rPr>
          <w:b/>
        </w:rPr>
        <w:t>Finansiering</w:t>
      </w:r>
    </w:p>
    <w:p w14:paraId="43DA7404" w14:textId="77777777" w:rsidR="00E27494" w:rsidRPr="004F6B51" w:rsidRDefault="00E27494" w:rsidP="00E27494">
      <w:r>
        <w:t>Utdanningsdirektoratet</w:t>
      </w:r>
      <w:r w:rsidRPr="005C4488">
        <w:rPr>
          <w:rFonts w:eastAsia="Cambria" w:cs="Cambria"/>
        </w:rPr>
        <w:t xml:space="preserve"> </w:t>
      </w:r>
      <w:r w:rsidRPr="004F6B51">
        <w:t xml:space="preserve">finansierte oppsummeringen. </w:t>
      </w:r>
      <w:r>
        <w:t>Utdanningsdirektoratet</w:t>
      </w:r>
      <w:r w:rsidRPr="005C4488">
        <w:rPr>
          <w:rFonts w:eastAsia="Cambria" w:cs="Cambria"/>
        </w:rPr>
        <w:t xml:space="preserve"> </w:t>
      </w:r>
      <w:r w:rsidRPr="004F6B51">
        <w:t>tydeliggjorde problemstillingen og</w:t>
      </w:r>
      <w:r>
        <w:t xml:space="preserve"> godkjente</w:t>
      </w:r>
      <w:r w:rsidRPr="004F6B51">
        <w:t xml:space="preserve"> inklusjonskriteriene, men hadde ingen rolle i utarbeidelsen av oppsummeringen. </w:t>
      </w:r>
    </w:p>
    <w:p w14:paraId="2EA1A2D5" w14:textId="77777777" w:rsidR="00E27494" w:rsidRPr="004F6B51" w:rsidRDefault="00E27494" w:rsidP="00E27494"/>
    <w:p w14:paraId="09F09601" w14:textId="77777777" w:rsidR="00E27494" w:rsidRPr="004F6B51" w:rsidRDefault="00E27494" w:rsidP="00E27494">
      <w:pPr>
        <w:rPr>
          <w:b/>
        </w:rPr>
      </w:pPr>
      <w:r w:rsidRPr="004F6B51">
        <w:rPr>
          <w:b/>
        </w:rPr>
        <w:t>Bidragsytere</w:t>
      </w:r>
    </w:p>
    <w:p w14:paraId="6DB768EC" w14:textId="77777777" w:rsidR="00E27494" w:rsidRPr="00886970" w:rsidRDefault="00E27494" w:rsidP="00E27494">
      <w:r w:rsidRPr="00886970">
        <w:t xml:space="preserve">Prosjektleder: </w:t>
      </w:r>
      <w:r>
        <w:t>Heid Nøkleby</w:t>
      </w:r>
    </w:p>
    <w:p w14:paraId="3041074B" w14:textId="2BCB5157" w:rsidR="00E27494" w:rsidRPr="00886970" w:rsidRDefault="00E27494" w:rsidP="00E27494">
      <w:r w:rsidRPr="00886970">
        <w:t xml:space="preserve">Interne prosjektmedarbeidere: </w:t>
      </w:r>
      <w:r>
        <w:t>Lars Jørun Langøien (FHI), Christine Hestevik (FHI), Gunnhild Berdal (FHI), Hans Bugge Bergsund (FHI)</w:t>
      </w:r>
      <w:r w:rsidR="00534485">
        <w:t xml:space="preserve">: </w:t>
      </w:r>
      <w:r w:rsidR="00E46F77">
        <w:t>i arbeidets første fase</w:t>
      </w:r>
      <w:r>
        <w:t>, Gyri Hval (FHI)</w:t>
      </w:r>
      <w:r w:rsidR="00534485">
        <w:t xml:space="preserve">: </w:t>
      </w:r>
      <w:r w:rsidR="005C7A49">
        <w:t>bibliotekar</w:t>
      </w:r>
      <w:r>
        <w:t>, May Irene Fur</w:t>
      </w:r>
      <w:r w:rsidR="0324E5F5">
        <w:t>e</w:t>
      </w:r>
      <w:r>
        <w:t>nes Klippen (KSU) og Morten Bergsten Njå</w:t>
      </w:r>
      <w:r w:rsidR="00605C69">
        <w:t xml:space="preserve"> (KSU).</w:t>
      </w:r>
    </w:p>
    <w:p w14:paraId="49C18EE7" w14:textId="77777777" w:rsidR="00E27494" w:rsidRPr="00886970" w:rsidRDefault="00E27494" w:rsidP="00E27494"/>
    <w:p w14:paraId="60F0935A" w14:textId="2DB87F0E" w:rsidR="0076399C" w:rsidRDefault="00E27494" w:rsidP="00E27494">
      <w:r w:rsidRPr="00886970">
        <w:t>T</w:t>
      </w:r>
      <w:r w:rsidR="0076399C">
        <w:t>usen t</w:t>
      </w:r>
      <w:r w:rsidRPr="00886970">
        <w:t>akk til ekstern fagfelle</w:t>
      </w:r>
      <w:r w:rsidR="0076399C">
        <w:t xml:space="preserve"> Lea Louise Vedet </w:t>
      </w:r>
      <w:r w:rsidRPr="00886970">
        <w:t>og intern</w:t>
      </w:r>
      <w:r w:rsidR="00206E96">
        <w:t>e</w:t>
      </w:r>
      <w:r w:rsidRPr="00886970">
        <w:t xml:space="preserve"> fagfelle</w:t>
      </w:r>
      <w:r w:rsidR="007E41F5">
        <w:t>r</w:t>
      </w:r>
      <w:r w:rsidR="00206E96" w:rsidRPr="00206E96">
        <w:t xml:space="preserve"> </w:t>
      </w:r>
      <w:r w:rsidR="00206E96">
        <w:t>Ingeborg B. Lidal ved FHI og</w:t>
      </w:r>
      <w:r w:rsidR="0076399C">
        <w:t xml:space="preserve"> </w:t>
      </w:r>
      <w:r w:rsidR="00206E96">
        <w:t xml:space="preserve">Elaine Munthe ved KSU </w:t>
      </w:r>
      <w:r w:rsidRPr="00886970">
        <w:t>som har gjennomgått og gitt innspill til kunnskapsoppsummeringen.</w:t>
      </w:r>
      <w:r w:rsidR="0076399C">
        <w:t xml:space="preserve"> Takk også til kollega</w:t>
      </w:r>
      <w:r w:rsidR="006E5BAF">
        <w:t xml:space="preserve"> Trine Bjerke Johansen </w:t>
      </w:r>
      <w:r w:rsidR="0076445B">
        <w:t xml:space="preserve">og Tiril </w:t>
      </w:r>
      <w:r w:rsidR="00BD5A8F">
        <w:t xml:space="preserve">C. Borge </w:t>
      </w:r>
      <w:r w:rsidR="006E5BAF">
        <w:t>for bidrag underveis</w:t>
      </w:r>
      <w:r w:rsidR="00BF4E02">
        <w:t xml:space="preserve"> i utføringen av oppsummeringen</w:t>
      </w:r>
      <w:r w:rsidR="00BD5A8F">
        <w:t>.</w:t>
      </w:r>
    </w:p>
    <w:p w14:paraId="49872A23" w14:textId="77777777" w:rsidR="00E27494" w:rsidRPr="004F6B51" w:rsidRDefault="00E27494" w:rsidP="00E27494"/>
    <w:p w14:paraId="6168621F" w14:textId="77777777" w:rsidR="00E27494" w:rsidRPr="004F6B51" w:rsidRDefault="00E27494" w:rsidP="00E27494">
      <w:pPr>
        <w:rPr>
          <w:b/>
        </w:rPr>
      </w:pPr>
      <w:r w:rsidRPr="004F6B51">
        <w:rPr>
          <w:b/>
        </w:rPr>
        <w:t>Oppgitte interessekonflikter</w:t>
      </w:r>
    </w:p>
    <w:p w14:paraId="7A8C8D23" w14:textId="77777777" w:rsidR="005F2BF1" w:rsidRDefault="005F2BF1" w:rsidP="005F2BF1">
      <w:r w:rsidRPr="006305D6">
        <w:t xml:space="preserve">Alle forfattere og fagfeller har fylt ut et skjema som kartlegger mulige interessekonflikter. </w:t>
      </w:r>
      <w:r>
        <w:t xml:space="preserve">Den eksterne fagfellen oppgir at hun arbeider på fagfeltet, ellers </w:t>
      </w:r>
      <w:r w:rsidRPr="006305D6">
        <w:t>oppgi</w:t>
      </w:r>
      <w:r>
        <w:t>s ingen</w:t>
      </w:r>
      <w:r w:rsidRPr="006305D6">
        <w:t xml:space="preserve"> interessekonflikter.</w:t>
      </w:r>
      <w:r>
        <w:t xml:space="preserve"> Folkehelseinstituttet tar det fulle ansvaret for innholdet i rapporten.</w:t>
      </w:r>
    </w:p>
    <w:p w14:paraId="73ED8823" w14:textId="77777777" w:rsidR="005F2BF1" w:rsidRPr="004F6B51" w:rsidRDefault="005F2BF1" w:rsidP="00E27494"/>
    <w:tbl>
      <w:tblPr>
        <w:tblW w:w="0" w:type="auto"/>
        <w:tblLook w:val="00A0" w:firstRow="1" w:lastRow="0" w:firstColumn="1" w:lastColumn="0" w:noHBand="0" w:noVBand="0"/>
      </w:tblPr>
      <w:tblGrid>
        <w:gridCol w:w="2737"/>
        <w:gridCol w:w="2739"/>
        <w:gridCol w:w="2739"/>
      </w:tblGrid>
      <w:tr w:rsidR="007402BB" w:rsidRPr="004F6B51" w14:paraId="1AD210C3" w14:textId="77777777" w:rsidTr="00755408">
        <w:tc>
          <w:tcPr>
            <w:tcW w:w="2737" w:type="dxa"/>
          </w:tcPr>
          <w:p w14:paraId="368A2AA9" w14:textId="77777777" w:rsidR="00A95A05" w:rsidRPr="004F6B51" w:rsidRDefault="00A95A05">
            <w:pPr>
              <w:rPr>
                <w:i/>
              </w:rPr>
            </w:pPr>
          </w:p>
        </w:tc>
        <w:tc>
          <w:tcPr>
            <w:tcW w:w="2739" w:type="dxa"/>
            <w:hideMark/>
          </w:tcPr>
          <w:p w14:paraId="6D9365CA" w14:textId="77777777" w:rsidR="00A95A05" w:rsidRPr="004F6B51" w:rsidRDefault="00A95A05">
            <w:pPr>
              <w:jc w:val="center"/>
            </w:pPr>
          </w:p>
        </w:tc>
        <w:tc>
          <w:tcPr>
            <w:tcW w:w="2739" w:type="dxa"/>
          </w:tcPr>
          <w:p w14:paraId="4AB4F2C3" w14:textId="77777777" w:rsidR="00A95A05" w:rsidRPr="004F6B51" w:rsidRDefault="00A95A05">
            <w:pPr>
              <w:rPr>
                <w:i/>
              </w:rPr>
            </w:pPr>
          </w:p>
        </w:tc>
      </w:tr>
      <w:tr w:rsidR="007402BB" w:rsidRPr="004F6B51" w14:paraId="650C0FAC" w14:textId="77777777" w:rsidTr="00755408">
        <w:tc>
          <w:tcPr>
            <w:tcW w:w="2737" w:type="dxa"/>
          </w:tcPr>
          <w:p w14:paraId="07D9CE3A" w14:textId="77777777" w:rsidR="00A95A05" w:rsidRPr="004F6B51" w:rsidRDefault="00A95A05">
            <w:r>
              <w:t>Hilde Risstad</w:t>
            </w:r>
          </w:p>
          <w:p w14:paraId="49C94230" w14:textId="61991C28" w:rsidR="00A95A05" w:rsidRPr="004F6B51" w:rsidRDefault="00A95A05">
            <w:pPr>
              <w:rPr>
                <w:i/>
              </w:rPr>
            </w:pPr>
            <w:r w:rsidRPr="004F6B51">
              <w:rPr>
                <w:i/>
              </w:rPr>
              <w:t>fagdirektør</w:t>
            </w:r>
          </w:p>
        </w:tc>
        <w:tc>
          <w:tcPr>
            <w:tcW w:w="2739" w:type="dxa"/>
          </w:tcPr>
          <w:p w14:paraId="48FD1157" w14:textId="77777777" w:rsidR="00A95A05" w:rsidRPr="004F6B51" w:rsidRDefault="00A95A05">
            <w:r>
              <w:t>Rigmor C. Berg</w:t>
            </w:r>
          </w:p>
          <w:p w14:paraId="2F8F11A5" w14:textId="77777777" w:rsidR="00A95A05" w:rsidRPr="004F6B51" w:rsidRDefault="00A95A05">
            <w:pPr>
              <w:rPr>
                <w:i/>
              </w:rPr>
            </w:pPr>
            <w:r w:rsidRPr="004F6B51">
              <w:rPr>
                <w:i/>
              </w:rPr>
              <w:t>avdelingsdirektør</w:t>
            </w:r>
          </w:p>
        </w:tc>
        <w:tc>
          <w:tcPr>
            <w:tcW w:w="2739" w:type="dxa"/>
          </w:tcPr>
          <w:p w14:paraId="1EA4B505" w14:textId="77777777" w:rsidR="00A95A05" w:rsidRPr="004F6B51" w:rsidRDefault="00A95A05">
            <w:r>
              <w:t>Heid Nøkleby</w:t>
            </w:r>
          </w:p>
          <w:p w14:paraId="238CA113" w14:textId="3DC51DA7" w:rsidR="00A95A05" w:rsidRPr="004F6B51" w:rsidRDefault="00A95A05">
            <w:pPr>
              <w:rPr>
                <w:i/>
              </w:rPr>
            </w:pPr>
            <w:r w:rsidRPr="004F6B51">
              <w:rPr>
                <w:i/>
              </w:rPr>
              <w:t>prosjektleder</w:t>
            </w:r>
          </w:p>
        </w:tc>
      </w:tr>
    </w:tbl>
    <w:p w14:paraId="7D3874D4" w14:textId="5ADA6BC1" w:rsidR="00DD4584" w:rsidRDefault="00DD4584" w:rsidP="008206B0">
      <w:pPr>
        <w:pStyle w:val="Overskrift1"/>
        <w:ind w:left="0" w:firstLine="0"/>
      </w:pPr>
      <w:bookmarkStart w:id="56" w:name="_Toc210900925"/>
      <w:bookmarkStart w:id="57" w:name="_Toc210900989"/>
      <w:bookmarkStart w:id="58" w:name="_Toc230764110"/>
      <w:bookmarkStart w:id="59" w:name="_Toc151761405"/>
      <w:bookmarkStart w:id="60" w:name="_Toc49934044"/>
      <w:bookmarkStart w:id="61" w:name="_Toc150253127"/>
      <w:r>
        <w:lastRenderedPageBreak/>
        <w:t>Innledning</w:t>
      </w:r>
      <w:bookmarkEnd w:id="56"/>
      <w:bookmarkEnd w:id="57"/>
      <w:bookmarkEnd w:id="58"/>
    </w:p>
    <w:p w14:paraId="79E6D4FC" w14:textId="77777777" w:rsidR="000E098C" w:rsidRDefault="000E098C" w:rsidP="000345E2"/>
    <w:p w14:paraId="1F27708D" w14:textId="77777777" w:rsidR="00A950D9" w:rsidRDefault="00A950D9" w:rsidP="00A950D9">
      <w:pPr>
        <w:pStyle w:val="Overskrift2"/>
      </w:pPr>
      <w:bookmarkStart w:id="62" w:name="_Toc210900926"/>
      <w:bookmarkStart w:id="63" w:name="_Toc210900990"/>
      <w:bookmarkStart w:id="64" w:name="_Toc230764111"/>
      <w:r>
        <w:t>Beskrivelse av problemet</w:t>
      </w:r>
      <w:bookmarkEnd w:id="62"/>
      <w:bookmarkEnd w:id="63"/>
      <w:bookmarkEnd w:id="64"/>
    </w:p>
    <w:p w14:paraId="471588F8" w14:textId="77777777" w:rsidR="00A950D9" w:rsidRDefault="00A950D9" w:rsidP="00A950D9">
      <w:pPr>
        <w:pStyle w:val="Overskrift3"/>
      </w:pPr>
      <w:bookmarkStart w:id="65" w:name="_Toc210900991"/>
      <w:r>
        <w:t>Barn og unges rett til opplæring</w:t>
      </w:r>
      <w:bookmarkEnd w:id="65"/>
    </w:p>
    <w:p w14:paraId="0C930D58" w14:textId="6552B9F2" w:rsidR="00D108BB" w:rsidRDefault="00D108BB" w:rsidP="00D108BB">
      <w:r>
        <w:t xml:space="preserve">I Norge har barn og unge ifølge </w:t>
      </w:r>
      <w:r w:rsidR="00E7447F" w:rsidRPr="003110C9">
        <w:rPr>
          <w:i/>
          <w:iCs/>
          <w:noProof/>
        </w:rPr>
        <w:t>Lov om grunnskoleopplæringa og den vidaregåande opplæringa</w:t>
      </w:r>
      <w:r w:rsidR="00E7447F" w:rsidRPr="0071481A">
        <w:rPr>
          <w:noProof/>
        </w:rPr>
        <w:t xml:space="preserve"> (opplæringslova) </w:t>
      </w:r>
      <w:r w:rsidR="00603064" w:rsidRPr="00603064">
        <w:rPr>
          <w:noProof/>
        </w:rPr>
        <w:t>rett og plikt til offentlig grunnskoleopplæring</w:t>
      </w:r>
      <w:r w:rsidR="00603064">
        <w:rPr>
          <w:noProof/>
        </w:rPr>
        <w:t xml:space="preserve"> </w:t>
      </w:r>
      <w:r>
        <w:t xml:space="preserve">fra det året de fyller seks år til og med avsluttet 10. trinn (§§ 2-1 og 2-2 </w:t>
      </w:r>
      <w:r w:rsidR="00D9427A">
        <w:fldChar w:fldCharType="begin"/>
      </w:r>
      <w:r w:rsidR="009E0271">
        <w:instrText xml:space="preserve"> ADDIN EN.CITE &lt;EndNote&gt;&lt;Cite ExcludeAuth="1" ExcludeYear="1"&gt;&lt;Author&gt;Lovdata&lt;/Author&gt;&lt;RecNum&gt;104&lt;/RecNum&gt;&lt;DisplayText&gt;(1)&lt;/DisplayText&gt;&lt;record&gt;&lt;rec-number&gt;104&lt;/rec-number&gt;&lt;foreign-keys&gt;&lt;key app="EN" db-id="v29fed5zbz2fzze5pp5x0w9722dpvadxxe5e" timestamp="1760094348"&gt;104&lt;/key&gt;&lt;/foreign-keys&gt;&lt;ref-type name="Legal Rule or Regulation"&gt;50&lt;/ref-type&gt;&lt;contributors&gt;&lt;authors&gt;&lt;author&gt;Lovdata&lt;/author&gt;&lt;/authors&gt;&lt;/contributors&gt;&lt;titles&gt;&lt;title&gt;Lov om grunnskoleopplæringa og den vidaregåande opplæringa (opplæringslova)&lt;/title&gt;&lt;secondary-title&gt;LOV-2023-06-09-30&lt;/secondary-title&gt;&lt;/titles&gt;&lt;edition&gt;LOV-2024-03-08-9&lt;/edition&gt;&lt;dates&gt;&lt;/dates&gt;&lt;pub-location&gt;Lovdata&lt;/pub-location&gt;&lt;urls&gt;&lt;related-urls&gt;&lt;url&gt;https://lovdata.no/dokument/NL/lov/2023-06-09-30/KAPITTEL_2-1#%C2%A72-2&lt;/url&gt;&lt;/related-urls&gt;&lt;/urls&gt;&lt;/record&gt;&lt;/Cite&gt;&lt;/EndNote&gt;</w:instrText>
      </w:r>
      <w:r w:rsidR="00D9427A">
        <w:fldChar w:fldCharType="separate"/>
      </w:r>
      <w:r w:rsidR="00D9427A">
        <w:rPr>
          <w:noProof/>
        </w:rPr>
        <w:t>(1)</w:t>
      </w:r>
      <w:r w:rsidR="00D9427A">
        <w:fldChar w:fldCharType="end"/>
      </w:r>
      <w:r>
        <w:t xml:space="preserve">). Etter fullføring av grunnskolen har unge rett til videregående opplæring (§ 5-1 </w:t>
      </w:r>
      <w:r w:rsidR="00D9427A">
        <w:fldChar w:fldCharType="begin"/>
      </w:r>
      <w:r w:rsidR="009E0271">
        <w:instrText xml:space="preserve"> ADDIN EN.CITE &lt;EndNote&gt;&lt;Cite ExcludeYear="1"&gt;&lt;Author&gt;Lovdata&lt;/Author&gt;&lt;RecNum&gt;104&lt;/RecNum&gt;&lt;DisplayText&gt;(1)&lt;/DisplayText&gt;&lt;record&gt;&lt;rec-number&gt;104&lt;/rec-number&gt;&lt;foreign-keys&gt;&lt;key app="EN" db-id="v29fed5zbz2fzze5pp5x0w9722dpvadxxe5e" timestamp="1760094348"&gt;104&lt;/key&gt;&lt;/foreign-keys&gt;&lt;ref-type name="Legal Rule or Regulation"&gt;50&lt;/ref-type&gt;&lt;contributors&gt;&lt;authors&gt;&lt;author&gt;Lovdata&lt;/author&gt;&lt;/authors&gt;&lt;/contributors&gt;&lt;titles&gt;&lt;title&gt;Lov om grunnskoleopplæringa og den vidaregåande opplæringa (opplæringslova)&lt;/title&gt;&lt;secondary-title&gt;LOV-2023-06-09-30&lt;/secondary-title&gt;&lt;/titles&gt;&lt;edition&gt;LOV-2024-03-08-9&lt;/edition&gt;&lt;dates&gt;&lt;/dates&gt;&lt;pub-location&gt;Lovdata&lt;/pub-location&gt;&lt;urls&gt;&lt;related-urls&gt;&lt;url&gt;https://lovdata.no/dokument/NL/lov/2023-06-09-30/KAPITTEL_2-1#%C2%A72-2&lt;/url&gt;&lt;/related-urls&gt;&lt;/urls&gt;&lt;/record&gt;&lt;/Cite&gt;&lt;/EndNote&gt;</w:instrText>
      </w:r>
      <w:r w:rsidR="00D9427A">
        <w:fldChar w:fldCharType="separate"/>
      </w:r>
      <w:r w:rsidR="00D9427A">
        <w:rPr>
          <w:noProof/>
        </w:rPr>
        <w:t>(1)</w:t>
      </w:r>
      <w:r w:rsidR="00D9427A">
        <w:fldChar w:fldCharType="end"/>
      </w:r>
      <w:r>
        <w:t xml:space="preserve">). </w:t>
      </w:r>
    </w:p>
    <w:p w14:paraId="0073AFA1" w14:textId="77777777" w:rsidR="00D108BB" w:rsidRDefault="00D108BB" w:rsidP="00D108BB"/>
    <w:p w14:paraId="712571FA" w14:textId="3DDA9230" w:rsidR="00D108BB" w:rsidRPr="00DE115D" w:rsidRDefault="00D108BB" w:rsidP="00D108BB">
      <w:pPr>
        <w:rPr>
          <w:strike/>
          <w:color w:val="FF0000"/>
        </w:rPr>
      </w:pPr>
      <w:r>
        <w:t xml:space="preserve">Skolen er en viktig arena for barn og unges læring, utvikling og for deres sosiale kontakt. Det å være på skolen og delta i aktiviteter der, er vesentlig for elevenes læringsutbytte </w:t>
      </w:r>
      <w:r w:rsidR="00D9427A">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D9427A">
        <w:fldChar w:fldCharType="separate"/>
      </w:r>
      <w:r w:rsidR="00D9427A">
        <w:rPr>
          <w:noProof/>
        </w:rPr>
        <w:t>(2)</w:t>
      </w:r>
      <w:r w:rsidR="00D9427A">
        <w:fldChar w:fldCharType="end"/>
      </w:r>
      <w:r>
        <w:t xml:space="preserve"> og for at skolene skal kunne gi elevene god oppfølging sosialt og faglig </w:t>
      </w:r>
      <w:r w:rsidR="00D9427A">
        <w:fldChar w:fldCharType="begin"/>
      </w:r>
      <w:r w:rsidR="009E0271">
        <w:instrText xml:space="preserve"> ADDIN EN.CITE &lt;EndNote&gt;&lt;Cite&gt;&lt;Author&gt;Kjeøy I&lt;/Author&gt;&lt;Year&gt;2023&lt;/Year&gt;&lt;RecNum&gt;105&lt;/RecNum&gt;&lt;DisplayText&gt;(2;3)&lt;/DisplayText&gt;&lt;record&gt;&lt;rec-number&gt;105&lt;/rec-number&gt;&lt;foreign-keys&gt;&lt;key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Cite&gt;&lt;Author&gt;Utdanningsdirektoratet&lt;/Author&gt;&lt;Year&gt;2023&lt;/Year&gt;&lt;RecNum&gt;106&lt;/RecNum&gt;&lt;record&gt;&lt;rec-number&gt;106&lt;/rec-number&gt;&lt;foreign-keys&gt;&lt;key app="EN" db-id="v29fed5zbz2fzze5pp5x0w9722dpvadxxe5e" timestamp="1760094348"&gt;106&lt;/key&gt;&lt;/foreign-keys&gt;&lt;ref-type name="Web Page"&gt;12&lt;/ref-type&gt;&lt;contributors&gt;&lt;authors&gt;&lt;author&gt;Utdanningsdirektoratet&lt;/author&gt;&lt;/authors&gt;&lt;/contributors&gt;&lt;titles&gt;&lt;title&gt;Anbefalinger til veien videre. Oppdrag 2022-027 om fravær i grunnskolen og videregående skole&lt;/title&gt;&lt;/titles&gt;&lt;number&gt;3. april 2025&lt;/number&gt;&lt;dates&gt;&lt;year&gt;2023&lt;/year&gt;&lt;/dates&gt;&lt;pub-location&gt;Oslo&lt;/pub-location&gt;&lt;publisher&gt;Utdanningsdirektoratet&lt;/publisher&gt;&lt;urls&gt;&lt;/urls&gt;&lt;/record&gt;&lt;/Cite&gt;&lt;/EndNote&gt;</w:instrText>
      </w:r>
      <w:r w:rsidR="00D9427A">
        <w:fldChar w:fldCharType="separate"/>
      </w:r>
      <w:r w:rsidR="00D9427A">
        <w:rPr>
          <w:noProof/>
        </w:rPr>
        <w:t>(2;3)</w:t>
      </w:r>
      <w:r w:rsidR="00D9427A">
        <w:fldChar w:fldCharType="end"/>
      </w:r>
      <w:r>
        <w:t xml:space="preserve">. Skoledagen og aktiviteter der utgjør rammeverket for fundamentale aspekter ved barn og unges personlige utvikling, inkludert sosiale, kognitive, emosjonelle og akademiske </w:t>
      </w:r>
      <w:r w:rsidRPr="004F5358">
        <w:t>evner</w:t>
      </w:r>
      <w:r>
        <w:t xml:space="preserve"> </w:t>
      </w:r>
      <w:r w:rsidR="00D9427A">
        <w:fldChar w:fldCharType="begin"/>
      </w:r>
      <w:r w:rsidR="009E0271">
        <w:instrText xml:space="preserve"> ADDIN EN.CITE &lt;EndNote&gt;&lt;Cite&gt;&lt;Author&gt;Hejl&lt;/Author&gt;&lt;Year&gt;2024&lt;/Year&gt;&lt;RecNum&gt;107&lt;/RecNum&gt;&lt;DisplayText&gt;(4;5)&lt;/DisplayText&gt;&lt;record&gt;&lt;rec-number&gt;107&lt;/rec-number&gt;&lt;foreign-keys&gt;&lt;key app="EN" db-id="v29fed5zbz2fzze5pp5x0w9722dpvadxxe5e" timestamp="1760094348"&gt;107&lt;/key&gt;&lt;/foreign-keys&gt;&lt;ref-type name="Journal Article"&gt;17&lt;/ref-type&gt;&lt;contributors&gt;&lt;authors&gt;&lt;author&gt;Hejl, C., &lt;/author&gt;&lt;author&gt;Ezzaaf Fryland, N., &lt;/author&gt;&lt;author&gt;Hansen, R. B., &lt;/author&gt;&lt;author&gt;Nielsen, K., &amp;amp; &lt;/author&gt;&lt;author&gt;Thastum, M., &lt;/author&gt;&lt;/authors&gt;&lt;/contributors&gt;&lt;titles&gt;&lt;title&gt;A review and qualitative synthesis of the voices of children, parents, and school staff with regards to school attendance problems in the Nordic countries.&lt;/title&gt;&lt;secondary-title&gt;Scandinavian Journal of Educational Research&lt;/secondary-title&gt;&lt;/titles&gt;&lt;periodical&gt;&lt;full-title&gt;Scandinavian Journal of Educational Research&lt;/full-title&gt;&lt;/periodical&gt;&lt;pages&gt;1-15&lt;/pages&gt;&lt;dates&gt;&lt;year&gt;2024&lt;/year&gt;&lt;/dates&gt;&lt;urls&gt;&lt;/urls&gt;&lt;/record&gt;&lt;/Cite&gt;&lt;Cite&gt;&lt;Author&gt;Karlberg&lt;/Author&gt;&lt;Year&gt;2022&lt;/Year&gt;&lt;RecNum&gt;108&lt;/RecNum&gt;&lt;record&gt;&lt;rec-number&gt;108&lt;/rec-number&gt;&lt;foreign-keys&gt;&lt;key app="EN" db-id="v29fed5zbz2fzze5pp5x0w9722dpvadxxe5e" timestamp="1760094348"&gt;108&lt;/key&gt;&lt;/foreign-keys&gt;&lt;ref-type name="Journal Article"&gt;17&lt;/ref-type&gt;&lt;contributors&gt;&lt;authors&gt;&lt;author&gt;Karlberg, M., &lt;/author&gt;&lt;author&gt;Klang, N., &lt;/author&gt;&lt;author&gt;Andersson, F., &lt;/author&gt;&lt;author&gt;Hancock, K., &lt;/author&gt;&lt;author&gt;Ferrer-Wreder, L., &lt;/author&gt;&lt;author&gt;Kearney, C.,&lt;/author&gt;&lt;author&gt;Galanti, M. R.,&lt;/author&gt;&lt;/authors&gt;&lt;/contributors&gt;&lt;titles&gt;&lt;title&gt;The importance of school pedagogical and social climate to students’ unauthorized absenteeism–a multilevel study of 101 Swedish schools.&lt;/title&gt;&lt;secondary-title&gt;Scandinavian Journal of Educational Research&lt;/secondary-title&gt;&lt;/titles&gt;&lt;periodical&gt;&lt;full-title&gt;Scandinavian Journal of Educational Research&lt;/full-title&gt;&lt;/periodical&gt;&lt;pages&gt;88-104&lt;/pages&gt;&lt;volume&gt;66&lt;/volume&gt;&lt;number&gt;1&lt;/number&gt;&lt;dates&gt;&lt;year&gt;2022&lt;/year&gt;&lt;/dates&gt;&lt;urls&gt;&lt;/urls&gt;&lt;/record&gt;&lt;/Cite&gt;&lt;/EndNote&gt;</w:instrText>
      </w:r>
      <w:r w:rsidR="00D9427A">
        <w:fldChar w:fldCharType="separate"/>
      </w:r>
      <w:r w:rsidR="00D9427A">
        <w:rPr>
          <w:noProof/>
        </w:rPr>
        <w:t>(4;5)</w:t>
      </w:r>
      <w:r w:rsidR="00D9427A">
        <w:fldChar w:fldCharType="end"/>
      </w:r>
      <w:r w:rsidRPr="004F5358">
        <w:t>.</w:t>
      </w:r>
      <w:r>
        <w:t xml:space="preserve"> Skolen gir elevene mulighet til å utvikle seg språklig, og til å etablere og utvikle sosial kompetanse og relasjoner </w:t>
      </w:r>
      <w:r w:rsidR="00D9427A">
        <w:fldChar w:fldCharType="begin"/>
      </w:r>
      <w:r w:rsidR="009E0271">
        <w:instrText xml:space="preserve"> ADDIN EN.CITE &lt;EndNote&gt;&lt;Cite&gt;&lt;Author&gt;Kearney CA&lt;/Author&gt;&lt;Year&gt;2014&lt;/Year&gt;&lt;RecNum&gt;109&lt;/RecNum&gt;&lt;DisplayText&gt;(6)&lt;/DisplayText&gt;&lt;record&gt;&lt;rec-number&gt;109&lt;/rec-number&gt;&lt;foreign-keys&gt;&lt;key app="EN" db-id="v29fed5zbz2fzze5pp5x0w9722dpvadxxe5e" timestamp="1760094348"&gt;109&lt;/key&gt;&lt;/foreign-keys&gt;&lt;ref-type name="Journal Article"&gt;17&lt;/ref-type&gt;&lt;contributors&gt;&lt;authors&gt;&lt;author&gt;Kearney CA,&lt;/author&gt;&lt;author&gt;Graczy P,&lt;/author&gt;&lt;/authors&gt;&lt;/contributors&gt;&lt;titles&gt;&lt;title&gt;A Response to Intervention Model to Promote School Attendance and Decrease School Absenteeism.&lt;/title&gt;&lt;secondary-title&gt;Child Youth Care Forum&lt;/secondary-title&gt;&lt;/titles&gt;&lt;periodical&gt;&lt;full-title&gt;Child Youth Care Forum&lt;/full-title&gt;&lt;/periodical&gt;&lt;pages&gt;1-25&lt;/pages&gt;&lt;volume&gt;43&lt;/volume&gt;&lt;dates&gt;&lt;year&gt;2014&lt;/year&gt;&lt;/dates&gt;&lt;urls&gt;&lt;/urls&gt;&lt;/record&gt;&lt;/Cite&gt;&lt;/EndNote&gt;</w:instrText>
      </w:r>
      <w:r w:rsidR="00D9427A">
        <w:fldChar w:fldCharType="separate"/>
      </w:r>
      <w:r w:rsidR="00D9427A">
        <w:rPr>
          <w:noProof/>
        </w:rPr>
        <w:t>(6)</w:t>
      </w:r>
      <w:r w:rsidR="00D9427A">
        <w:fldChar w:fldCharType="end"/>
      </w:r>
      <w:r>
        <w:t xml:space="preserve">. Deltagelse i skolen er slik viktig for barn og unges sosiale og faglige tilhørighet, mestring og utvikling </w:t>
      </w:r>
      <w:r w:rsidR="00D9427A">
        <w:fldChar w:fldCharType="begin"/>
      </w:r>
      <w:r w:rsidR="009E0271">
        <w:instrText xml:space="preserve"> ADDIN EN.CITE &lt;EndNote&gt;&lt;Cite&gt;&lt;Author&gt;Utdanningsdirektoratet&lt;/Author&gt;&lt;Year&gt;2023&lt;/Year&gt;&lt;RecNum&gt;106&lt;/RecNum&gt;&lt;DisplayText&gt;(3)&lt;/DisplayText&gt;&lt;record&gt;&lt;rec-number&gt;106&lt;/rec-number&gt;&lt;foreign-keys&gt;&lt;key app="EN" db-id="v29fed5zbz2fzze5pp5x0w9722dpvadxxe5e" timestamp="1760094348"&gt;106&lt;/key&gt;&lt;/foreign-keys&gt;&lt;ref-type name="Web Page"&gt;12&lt;/ref-type&gt;&lt;contributors&gt;&lt;authors&gt;&lt;author&gt;Utdanningsdirektoratet&lt;/author&gt;&lt;/authors&gt;&lt;/contributors&gt;&lt;titles&gt;&lt;title&gt;Anbefalinger til veien videre. Oppdrag 2022-027 om fravær i grunnskolen og videregående skole&lt;/title&gt;&lt;/titles&gt;&lt;number&gt;3. april 2025&lt;/number&gt;&lt;dates&gt;&lt;year&gt;2023&lt;/year&gt;&lt;/dates&gt;&lt;pub-location&gt;Oslo&lt;/pub-location&gt;&lt;publisher&gt;Utdanningsdirektoratet&lt;/publisher&gt;&lt;urls&gt;&lt;/urls&gt;&lt;/record&gt;&lt;/Cite&gt;&lt;/EndNote&gt;</w:instrText>
      </w:r>
      <w:r w:rsidR="00D9427A">
        <w:fldChar w:fldCharType="separate"/>
      </w:r>
      <w:r w:rsidR="00D9427A">
        <w:rPr>
          <w:noProof/>
        </w:rPr>
        <w:t>(3)</w:t>
      </w:r>
      <w:r w:rsidR="00D9427A">
        <w:fldChar w:fldCharType="end"/>
      </w:r>
      <w:r>
        <w:t xml:space="preserve">. </w:t>
      </w:r>
    </w:p>
    <w:p w14:paraId="02F99DDF" w14:textId="77777777" w:rsidR="00A950D9" w:rsidRDefault="00A950D9" w:rsidP="00A950D9"/>
    <w:p w14:paraId="3D2A2863" w14:textId="77777777" w:rsidR="00A950D9" w:rsidRDefault="00A950D9" w:rsidP="00A950D9">
      <w:pPr>
        <w:pStyle w:val="Overskrift3"/>
      </w:pPr>
      <w:bookmarkStart w:id="66" w:name="_Toc210900992"/>
      <w:r>
        <w:t>Hva vet vi om skolefraværet?</w:t>
      </w:r>
      <w:bookmarkEnd w:id="66"/>
    </w:p>
    <w:p w14:paraId="155C3689" w14:textId="3226E98B" w:rsidR="00A950D9" w:rsidRDefault="00A950D9" w:rsidP="00A950D9">
      <w:r>
        <w:t>«Skolefravær» innebærer at eleven er fysisk fraværende fra skolen i én eller flere timer, i én eller flere dager, eller i lengre perioder som uker, måneder eller år. Vi skiller i dette prosjektet i utgangspunktet ikke mellom ulike årsaker til fravær eller om det er sendt bekreftelse på fravær fra foreldre</w:t>
      </w:r>
      <w:r w:rsidR="00860D72">
        <w:rPr>
          <w:rStyle w:val="Fotnotereferanse"/>
        </w:rPr>
        <w:footnoteReference w:id="2"/>
      </w:r>
      <w:r>
        <w:t xml:space="preserve">, lege eller andre (dokumentert vs. udokumentert fravær). «Skolefravær» kan også innbefatte at eleven er fysisk til stede på skolen, men likevel ikke er i klasserommet eller deltar i undervisningen. Alle typer skolefravær innebærer at eleven mister noe av opplæringen. </w:t>
      </w:r>
    </w:p>
    <w:p w14:paraId="0DA4E4B6" w14:textId="77777777" w:rsidR="00A950D9" w:rsidRDefault="00A950D9" w:rsidP="00A950D9"/>
    <w:p w14:paraId="09E6E3C6" w14:textId="6A16FFB9" w:rsidR="00A950D9" w:rsidRDefault="00102F26" w:rsidP="00A950D9">
      <w:r>
        <w:lastRenderedPageBreak/>
        <w:t xml:space="preserve">I Norge </w:t>
      </w:r>
      <w:r w:rsidR="00FC148F">
        <w:t>registrerer de fleste skoler eleve</w:t>
      </w:r>
      <w:r w:rsidR="00E32FEF">
        <w:t xml:space="preserve">nes </w:t>
      </w:r>
      <w:r w:rsidR="00FC148F">
        <w:t>fra</w:t>
      </w:r>
      <w:r w:rsidR="00E32FEF">
        <w:t>vær</w:t>
      </w:r>
      <w:r w:rsidR="00FC148F">
        <w:t xml:space="preserve"> gjennom hele grunnskolen</w:t>
      </w:r>
      <w:r w:rsidR="00396419">
        <w:t xml:space="preserve">, men det </w:t>
      </w:r>
      <w:r>
        <w:t xml:space="preserve">er kun siste året på ungdomsskolen (10. trinn) og </w:t>
      </w:r>
      <w:r w:rsidR="00E32FEF">
        <w:t xml:space="preserve">i </w:t>
      </w:r>
      <w:r>
        <w:t xml:space="preserve">videregående </w:t>
      </w:r>
      <w:r w:rsidR="00E32FEF">
        <w:t xml:space="preserve">opplæring </w:t>
      </w:r>
      <w:r>
        <w:t xml:space="preserve">at </w:t>
      </w:r>
      <w:r w:rsidR="00396419">
        <w:t>fraværet dokumenteres</w:t>
      </w:r>
      <w:r w:rsidR="00361763">
        <w:t xml:space="preserve"> og inngår i nasjonal statistikk på en standardisert måte</w:t>
      </w:r>
      <w:r>
        <w:t xml:space="preserve">. </w:t>
      </w:r>
      <w:r w:rsidRPr="00201F7D">
        <w:t>U</w:t>
      </w:r>
      <w:r>
        <w:t>tdannings</w:t>
      </w:r>
      <w:r w:rsidRPr="00201F7D">
        <w:t>dir</w:t>
      </w:r>
      <w:r>
        <w:t>ektoratet presenterer</w:t>
      </w:r>
      <w:r w:rsidRPr="00201F7D">
        <w:t xml:space="preserve"> tall for fravær i videregående skole og nasjonal statistikk over fravær slik det er ført på vitnemålet for elevene på 10. trinn</w:t>
      </w:r>
      <w:r>
        <w:t xml:space="preserve"> </w:t>
      </w:r>
      <w:r w:rsidR="00D9427A">
        <w:fldChar w:fldCharType="begin"/>
      </w:r>
      <w:r w:rsidR="009E0271">
        <w:instrText xml:space="preserve"> ADDIN EN.CITE &lt;EndNote&gt;&lt;Cite&gt;&lt;Author&gt;Utdanningsdirektoratet&lt;/Author&gt;&lt;Year&gt;2023&lt;/Year&gt;&lt;RecNum&gt;106&lt;/RecNum&gt;&lt;DisplayText&gt;(3)&lt;/DisplayText&gt;&lt;record&gt;&lt;rec-number&gt;106&lt;/rec-number&gt;&lt;foreign-keys&gt;&lt;key app="EN" db-id="v29fed5zbz2fzze5pp5x0w9722dpvadxxe5e" timestamp="1760094348"&gt;106&lt;/key&gt;&lt;/foreign-keys&gt;&lt;ref-type name="Web Page"&gt;12&lt;/ref-type&gt;&lt;contributors&gt;&lt;authors&gt;&lt;author&gt;Utdanningsdirektoratet&lt;/author&gt;&lt;/authors&gt;&lt;/contributors&gt;&lt;titles&gt;&lt;title&gt;Anbefalinger til veien videre. Oppdrag 2022-027 om fravær i grunnskolen og videregående skole&lt;/title&gt;&lt;/titles&gt;&lt;number&gt;3. april 2025&lt;/number&gt;&lt;dates&gt;&lt;year&gt;2023&lt;/year&gt;&lt;/dates&gt;&lt;pub-location&gt;Oslo&lt;/pub-location&gt;&lt;publisher&gt;Utdanningsdirektoratet&lt;/publisher&gt;&lt;urls&gt;&lt;/urls&gt;&lt;/record&gt;&lt;/Cite&gt;&lt;/EndNote&gt;</w:instrText>
      </w:r>
      <w:r w:rsidR="00D9427A">
        <w:fldChar w:fldCharType="separate"/>
      </w:r>
      <w:r w:rsidR="00D9427A">
        <w:rPr>
          <w:noProof/>
        </w:rPr>
        <w:t>(3)</w:t>
      </w:r>
      <w:r w:rsidR="00D9427A">
        <w:fldChar w:fldCharType="end"/>
      </w:r>
      <w:r w:rsidRPr="00201F7D">
        <w:t xml:space="preserve">. </w:t>
      </w:r>
      <w:r w:rsidR="00A950D9">
        <w:t xml:space="preserve">Elevene kan få slettet inntil ti dager av fraværet sitt fra vitnemålet hvert skoleår, og derfor gir heller ikke denne statistikken et fullstendig bilde av fraværet. </w:t>
      </w:r>
    </w:p>
    <w:p w14:paraId="79BCEB9B" w14:textId="77777777" w:rsidR="00A950D9" w:rsidRDefault="00A950D9" w:rsidP="00A950D9"/>
    <w:p w14:paraId="5FA7A0DA" w14:textId="6332DF64" w:rsidR="00A950D9" w:rsidRDefault="00A950D9" w:rsidP="00A950D9">
      <w:r>
        <w:t xml:space="preserve">Utdanningsdirektoratets statistikk viser at medianfraværet for en elev på 10. trinn i skoleåret 2018–19 var seks dager og fem enkelttimer </w:t>
      </w:r>
      <w:r w:rsidR="00D9427A">
        <w:fldChar w:fldCharType="begin"/>
      </w:r>
      <w:r w:rsidR="009E0271">
        <w:instrText xml:space="preserve"> ADDIN EN.CITE &lt;EndNote&gt;&lt;Cite ExcludeAuth="1"&gt;&lt;Author&gt;Utdanningsdirektoratet&lt;/Author&gt;&lt;Year&gt;2024&lt;/Year&gt;&lt;RecNum&gt;110&lt;/RecNum&gt;&lt;DisplayText&gt;(7)&lt;/DisplayText&gt;&lt;record&gt;&lt;rec-number&gt;110&lt;/rec-number&gt;&lt;foreign-keys&gt;&lt;key app="EN" db-id="v29fed5zbz2fzze5pp5x0w9722dpvadxxe5e" timestamp="1760094348"&gt;110&lt;/key&gt;&lt;/foreign-keys&gt;&lt;ref-type name="Web Page"&gt;12&lt;/ref-type&gt;&lt;contributors&gt;&lt;authors&gt;&lt;author&gt;Utdanningsdirektoratet&lt;/author&gt;&lt;/authors&gt;&lt;/contributors&gt;&lt;titles&gt;&lt;title&gt;Fraværet i grunnskolen fortsetter å øke. &lt;/title&gt;&lt;/titles&gt;&lt;number&gt;3. april 2025&lt;/number&gt;&lt;dates&gt;&lt;year&gt;2024&lt;/year&gt;&lt;/dates&gt;&lt;pub-location&gt;Oslo&lt;/pub-location&gt;&lt;publisher&gt;Utdanningsdirektoratet&lt;/publisher&gt;&lt;urls&gt;&lt;related-urls&gt;&lt;url&gt;https://www.udir.no/tall-og-forskning/statistikk/statistikk-grunnskole/analyser/2024/fravaret-fortsetter-a-oke/&lt;/url&gt;&lt;/related-urls&gt;&lt;/urls&gt;&lt;/record&gt;&lt;/Cite&gt;&lt;/EndNote&gt;</w:instrText>
      </w:r>
      <w:r w:rsidR="00D9427A">
        <w:fldChar w:fldCharType="separate"/>
      </w:r>
      <w:r w:rsidR="00D9427A">
        <w:rPr>
          <w:noProof/>
        </w:rPr>
        <w:t>(7)</w:t>
      </w:r>
      <w:r w:rsidR="00D9427A">
        <w:fldChar w:fldCharType="end"/>
      </w:r>
      <w:r>
        <w:t xml:space="preserve">. (Median benyttes fordi det er en liten gruppe elever som drar gjennomsnittet høyt opp.) I skoleåret 2022–23 var fraværet steget til åtte dager og seks enkelttimer, og i skoleåret 2023–24 til åtte dager og syv enkelttimer fravær. Andelen med et høyt fravær har også økt disse årene. Elever med minst 20 dager fravær utgjorde 9 prosent i 2018-19, 15 prosent i 2022-23 og 17 prosent i 2023-24. For de siste fem årene før pandemiutbruddet i 2020 var fraværet for elever på 10. trinn (median timer og dager) relativt stabilt </w:t>
      </w:r>
      <w:r w:rsidR="00D9427A">
        <w:fldChar w:fldCharType="begin"/>
      </w:r>
      <w:r w:rsidR="009E0271">
        <w:instrText xml:space="preserve"> ADDIN EN.CITE &lt;EndNote&gt;&lt;Cite ExcludeAuth="1"&gt;&lt;Author&gt;Utdanningsdirektoratet&lt;/Author&gt;&lt;Year&gt;2024&lt;/Year&gt;&lt;RecNum&gt;110&lt;/RecNum&gt;&lt;DisplayText&gt;(7)&lt;/DisplayText&gt;&lt;record&gt;&lt;rec-number&gt;110&lt;/rec-number&gt;&lt;foreign-keys&gt;&lt;key app="EN" db-id="v29fed5zbz2fzze5pp5x0w9722dpvadxxe5e" timestamp="1760094348"&gt;110&lt;/key&gt;&lt;/foreign-keys&gt;&lt;ref-type name="Web Page"&gt;12&lt;/ref-type&gt;&lt;contributors&gt;&lt;authors&gt;&lt;author&gt;Utdanningsdirektoratet&lt;/author&gt;&lt;/authors&gt;&lt;/contributors&gt;&lt;titles&gt;&lt;title&gt;Fraværet i grunnskolen fortsetter å øke. &lt;/title&gt;&lt;/titles&gt;&lt;number&gt;3. april 2025&lt;/number&gt;&lt;dates&gt;&lt;year&gt;2024&lt;/year&gt;&lt;/dates&gt;&lt;pub-location&gt;Oslo&lt;/pub-location&gt;&lt;publisher&gt;Utdanningsdirektoratet&lt;/publisher&gt;&lt;urls&gt;&lt;related-urls&gt;&lt;url&gt;https://www.udir.no/tall-og-forskning/statistikk/statistikk-grunnskole/analyser/2024/fravaret-fortsetter-a-oke/&lt;/url&gt;&lt;/related-urls&gt;&lt;/urls&gt;&lt;/record&gt;&lt;/Cite&gt;&lt;/EndNote&gt;</w:instrText>
      </w:r>
      <w:r w:rsidR="00D9427A">
        <w:fldChar w:fldCharType="separate"/>
      </w:r>
      <w:r w:rsidR="00D9427A">
        <w:rPr>
          <w:noProof/>
        </w:rPr>
        <w:t>(7)</w:t>
      </w:r>
      <w:r w:rsidR="00D9427A">
        <w:fldChar w:fldCharType="end"/>
      </w:r>
      <w:r>
        <w:t>.</w:t>
      </w:r>
    </w:p>
    <w:p w14:paraId="3CD2BBAA" w14:textId="77777777" w:rsidR="00A950D9" w:rsidRDefault="00A950D9" w:rsidP="00A950D9"/>
    <w:p w14:paraId="6C0D3DE9" w14:textId="37A6173F" w:rsidR="00BF17CF" w:rsidRDefault="00BF17CF" w:rsidP="00BF17CF">
      <w:r w:rsidRPr="00227678">
        <w:t>På videregående skole</w:t>
      </w:r>
      <w:r>
        <w:t xml:space="preserve"> (alle trinn, vg1-3, sammenslått) viser statistikk fra Utdanningsdirektoratet en tilsvarende økning </w:t>
      </w:r>
      <w:r w:rsidR="00D9427A">
        <w:fldChar w:fldCharType="begin"/>
      </w:r>
      <w:r w:rsidR="009E0271">
        <w:instrText xml:space="preserve"> ADDIN EN.CITE &lt;EndNote&gt;&lt;Cite ExcludeAuth="1"&gt;&lt;Author&gt;Utdanningsdirektoratet&lt;/Author&gt;&lt;Year&gt;2024&lt;/Year&gt;&lt;RecNum&gt;111&lt;/RecNum&gt;&lt;DisplayText&gt;(8)&lt;/DisplayText&gt;&lt;record&gt;&lt;rec-number&gt;111&lt;/rec-number&gt;&lt;foreign-keys&gt;&lt;key app="EN" db-id="v29fed5zbz2fzze5pp5x0w9722dpvadxxe5e" timestamp="1760094348"&gt;111&lt;/key&gt;&lt;/foreign-keys&gt;&lt;ref-type name="Web Page"&gt;12&lt;/ref-type&gt;&lt;contributors&gt;&lt;authors&gt;&lt;author&gt;Utdanningsdirektoratet&lt;/author&gt;&lt;/authors&gt;&lt;/contributors&gt;&lt;titles&gt;&lt;title&gt;Økt timefravær i videregående. &lt;/title&gt;&lt;/titles&gt;&lt;number&gt;3. april 2025&lt;/number&gt;&lt;dates&gt;&lt;year&gt;2024&lt;/year&gt;&lt;/dates&gt;&lt;pub-location&gt;Oslo&lt;/pub-location&gt;&lt;publisher&gt;Utdanningsdirektoratet&lt;/publisher&gt;&lt;urls&gt;&lt;related-urls&gt;&lt;url&gt;https://www.udir.no/tall-og-forskning/statistikk/statistikk-videregaende-skole/analyser/2024/fravar-vgs-2023-24/&lt;/url&gt;&lt;/related-urls&gt;&lt;/urls&gt;&lt;/record&gt;&lt;/Cite&gt;&lt;/EndNote&gt;</w:instrText>
      </w:r>
      <w:r w:rsidR="00D9427A">
        <w:fldChar w:fldCharType="separate"/>
      </w:r>
      <w:r w:rsidR="00D9427A">
        <w:rPr>
          <w:noProof/>
        </w:rPr>
        <w:t>(8)</w:t>
      </w:r>
      <w:r w:rsidR="00D9427A">
        <w:fldChar w:fldCharType="end"/>
      </w:r>
      <w:r>
        <w:t xml:space="preserve">. </w:t>
      </w:r>
      <w:r w:rsidRPr="00733170">
        <w:t xml:space="preserve">Elevene har typisk </w:t>
      </w:r>
      <w:r>
        <w:t xml:space="preserve">(median) </w:t>
      </w:r>
      <w:r w:rsidRPr="00733170">
        <w:t>4 dager og 19 timer fravær på vitnemålet. Det er 3 timer høyere enn i 2022–23</w:t>
      </w:r>
      <w:r>
        <w:t xml:space="preserve">. Sammenlignet med før </w:t>
      </w:r>
      <w:r w:rsidRPr="00FD4C01">
        <w:t xml:space="preserve">pandemien har </w:t>
      </w:r>
      <w:r w:rsidRPr="00496AF8">
        <w:t xml:space="preserve">det registrerte </w:t>
      </w:r>
      <w:r w:rsidRPr="00FD4C01">
        <w:t xml:space="preserve">timefraværet på vg1 </w:t>
      </w:r>
      <w:r>
        <w:t>doblet seg, fra 8 timer i 2018–19 til 16 timer i 2023–24. Også på vg2 og vg3 har fraværet økt betydelig siden 2018–19, med h</w:t>
      </w:r>
      <w:r w:rsidR="00286CAF">
        <w:t>enholdsvis</w:t>
      </w:r>
      <w:r>
        <w:t xml:space="preserve"> 9 og 7 timer. </w:t>
      </w:r>
      <w:r w:rsidRPr="00B22B23">
        <w:t xml:space="preserve">Andelen </w:t>
      </w:r>
      <w:r>
        <w:t xml:space="preserve">elever på videregående skole </w:t>
      </w:r>
      <w:r w:rsidRPr="00B22B23">
        <w:t xml:space="preserve">med </w:t>
      </w:r>
      <w:r>
        <w:t>minst 50 timer fravær har også økt: fra 8 prosent</w:t>
      </w:r>
      <w:r w:rsidRPr="00C51648">
        <w:t xml:space="preserve"> </w:t>
      </w:r>
      <w:r>
        <w:t>i 2018–19, til 13,5 prosent i 2022</w:t>
      </w:r>
      <w:r w:rsidR="00985584">
        <w:t>–</w:t>
      </w:r>
      <w:r>
        <w:t xml:space="preserve">23 og 17 prosent i skoleåret 2023–24 </w:t>
      </w:r>
      <w:r w:rsidR="00D9427A">
        <w:fldChar w:fldCharType="begin"/>
      </w:r>
      <w:r w:rsidR="009E0271">
        <w:instrText xml:space="preserve"> ADDIN EN.CITE &lt;EndNote&gt;&lt;Cite&gt;&lt;Author&gt;Utdanningsdirektoratet&lt;/Author&gt;&lt;Year&gt;2024&lt;/Year&gt;&lt;RecNum&gt;111&lt;/RecNum&gt;&lt;DisplayText&gt;(8)&lt;/DisplayText&gt;&lt;record&gt;&lt;rec-number&gt;111&lt;/rec-number&gt;&lt;foreign-keys&gt;&lt;key app="EN" db-id="v29fed5zbz2fzze5pp5x0w9722dpvadxxe5e" timestamp="1760094348"&gt;111&lt;/key&gt;&lt;/foreign-keys&gt;&lt;ref-type name="Web Page"&gt;12&lt;/ref-type&gt;&lt;contributors&gt;&lt;authors&gt;&lt;author&gt;Utdanningsdirektoratet&lt;/author&gt;&lt;/authors&gt;&lt;/contributors&gt;&lt;titles&gt;&lt;title&gt;Økt timefravær i videregående. &lt;/title&gt;&lt;/titles&gt;&lt;number&gt;3. april 2025&lt;/number&gt;&lt;dates&gt;&lt;year&gt;2024&lt;/year&gt;&lt;/dates&gt;&lt;pub-location&gt;Oslo&lt;/pub-location&gt;&lt;publisher&gt;Utdanningsdirektoratet&lt;/publisher&gt;&lt;urls&gt;&lt;related-urls&gt;&lt;url&gt;https://www.udir.no/tall-og-forskning/statistikk/statistikk-videregaende-skole/analyser/2024/fravar-vgs-2023-24/&lt;/url&gt;&lt;/related-urls&gt;&lt;/urls&gt;&lt;/record&gt;&lt;/Cite&gt;&lt;/EndNote&gt;</w:instrText>
      </w:r>
      <w:r w:rsidR="00D9427A">
        <w:fldChar w:fldCharType="separate"/>
      </w:r>
      <w:r w:rsidR="00D9427A">
        <w:rPr>
          <w:noProof/>
        </w:rPr>
        <w:t>(8)</w:t>
      </w:r>
      <w:r w:rsidR="00D9427A">
        <w:fldChar w:fldCharType="end"/>
      </w:r>
      <w:r>
        <w:t>. Samlet sett synes økningen i timefraværet å være større enn økningen i dager (prosentpoeng). For skoleåret 2022</w:t>
      </w:r>
      <w:r w:rsidR="00985584">
        <w:t>–</w:t>
      </w:r>
      <w:r>
        <w:t xml:space="preserve">23 rapporterer Utdanningsdirektoratet noen demografiske forskjeller </w:t>
      </w:r>
      <w:r w:rsidR="00D9427A">
        <w:fldChar w:fldCharType="begin"/>
      </w:r>
      <w:r w:rsidR="009E0271">
        <w:instrText xml:space="preserve"> ADDIN EN.CITE &lt;EndNote&gt;&lt;Cite ExcludeAuth="1"&gt;&lt;Author&gt;Utdanningsdirektoratet&lt;/Author&gt;&lt;Year&gt;2023&lt;/Year&gt;&lt;RecNum&gt;112&lt;/RecNum&gt;&lt;DisplayText&gt;(9)&lt;/DisplayText&gt;&lt;record&gt;&lt;rec-number&gt;112&lt;/rec-number&gt;&lt;foreign-keys&gt;&lt;key app="EN" db-id="v29fed5zbz2fzze5pp5x0w9722dpvadxxe5e" timestamp="1760094348"&gt;112&lt;/key&gt;&lt;/foreign-keys&gt;&lt;ref-type name="Web Page"&gt;12&lt;/ref-type&gt;&lt;contributors&gt;&lt;authors&gt;&lt;author&gt;Utdanningsdirektoratet&lt;/author&gt;&lt;/authors&gt;&lt;/contributors&gt;&lt;titles&gt;&lt;title&gt;Høyere fravær etter pandemien&lt;/title&gt;&lt;/titles&gt;&lt;number&gt;3. april 2025&lt;/number&gt;&lt;dates&gt;&lt;year&gt;2023&lt;/year&gt;&lt;/dates&gt;&lt;pub-location&gt;Oslo&lt;/pub-location&gt;&lt;publisher&gt;Utdanningsdirektoratet&lt;/publisher&gt;&lt;urls&gt;&lt;related-urls&gt;&lt;url&gt;https://www.udir.no/tall-og-forskning/statistikk/statistikk-videregaende-skole/analyser/2023/hoyere-fravar-etter-pandemien/&lt;/url&gt;&lt;/related-urls&gt;&lt;/urls&gt;&lt;/record&gt;&lt;/Cite&gt;&lt;/EndNote&gt;</w:instrText>
      </w:r>
      <w:r w:rsidR="00D9427A">
        <w:fldChar w:fldCharType="separate"/>
      </w:r>
      <w:r w:rsidR="00D9427A">
        <w:rPr>
          <w:noProof/>
        </w:rPr>
        <w:t>(9)</w:t>
      </w:r>
      <w:r w:rsidR="00D9427A">
        <w:fldChar w:fldCharType="end"/>
      </w:r>
      <w:r>
        <w:t>: Fraværet i dager er høyest for jenter, mens timefraværet er likt for gutter og jenter. Fraværet i timer er høyest for elever på studieforberedende sammenlignet med elever på yrkesfaglig retning samt for elever i Oslo</w:t>
      </w:r>
      <w:r w:rsidR="002B5307">
        <w:t>,</w:t>
      </w:r>
      <w:r>
        <w:t xml:space="preserve"> sammenlignet med resten av landet. For de tre siste skoleårene før pandemiutbruddet så man en liten nedgang i det vitnemålsførte timefraværet (median) på videregående skole, mens antall dager lå stabilt </w:t>
      </w:r>
      <w:r w:rsidR="00D9427A">
        <w:fldChar w:fldCharType="begin"/>
      </w:r>
      <w:r w:rsidR="009E0271">
        <w:instrText xml:space="preserve"> ADDIN EN.CITE &lt;EndNote&gt;&lt;Cite&gt;&lt;Author&gt;Utdanningsdirektoratet&lt;/Author&gt;&lt;Year&gt;2017&lt;/Year&gt;&lt;RecNum&gt;113&lt;/RecNum&gt;&lt;DisplayText&gt;(10)&lt;/DisplayText&gt;&lt;record&gt;&lt;rec-number&gt;113&lt;/rec-number&gt;&lt;foreign-keys&gt;&lt;key app="EN" db-id="v29fed5zbz2fzze5pp5x0w9722dpvadxxe5e" timestamp="1760094348"&gt;113&lt;/key&gt;&lt;/foreign-keys&gt;&lt;ref-type name="Web Page"&gt;12&lt;/ref-type&gt;&lt;contributors&gt;&lt;authors&gt;&lt;author&gt;Utdanningsdirektoratet&lt;/author&gt;&lt;/authors&gt;&lt;/contributors&gt;&lt;titles&gt;&lt;title&gt;Tall for fravær i videregående skole&lt;/title&gt;&lt;/titles&gt;&lt;volume&gt;2025&lt;/volume&gt;&lt;number&gt;23.04&lt;/number&gt;&lt;dates&gt;&lt;year&gt;2017&lt;/year&gt;&lt;/dates&gt;&lt;urls&gt;&lt;related-urls&gt;&lt;url&gt;https://www.udir.no/tall-og-forskning/statistikk/statistikk-videregaende-skole/fravar-vgs/?rapportsideKode=VGO_fravaer&amp;amp;filter=EierformID(-10)_EnhetID(-12)_FravaertypeID(1_2)_KjoennID(-10)_ProgramomraadeID(-10)_TidID(201706_201806_201906_202406)_TrinnID(-10)_VisAntallPersoner(1)_VisMaaltall(0)&amp;amp;radsti=F!(1)_(*)&lt;/url&gt;&lt;/related-urls&gt;&lt;/urls&gt;&lt;/record&gt;&lt;/Cite&gt;&lt;/EndNote&gt;</w:instrText>
      </w:r>
      <w:r w:rsidR="00D9427A">
        <w:fldChar w:fldCharType="separate"/>
      </w:r>
      <w:r w:rsidR="00D9427A">
        <w:rPr>
          <w:noProof/>
        </w:rPr>
        <w:t>(10)</w:t>
      </w:r>
      <w:r w:rsidR="00D9427A">
        <w:fldChar w:fldCharType="end"/>
      </w:r>
      <w:r>
        <w:t xml:space="preserve">. </w:t>
      </w:r>
    </w:p>
    <w:p w14:paraId="530D0276" w14:textId="77777777" w:rsidR="00BF17CF" w:rsidRDefault="00BF17CF" w:rsidP="00BF17CF"/>
    <w:p w14:paraId="35245B95" w14:textId="41815F03" w:rsidR="00BF17CF" w:rsidRDefault="00BF17CF" w:rsidP="00BF17CF">
      <w:r>
        <w:t xml:space="preserve">Statistikk fra andre land </w:t>
      </w:r>
      <w:r w:rsidR="00D9427A">
        <w:fldChar w:fldCharType="begin"/>
      </w:r>
      <w:r w:rsidR="009E0271">
        <w:instrText xml:space="preserve"> ADDIN EN.CITE &lt;EndNote&gt;&lt;Cite&gt;&lt;Author&gt;Utdanningsdirektoratet&lt;/Author&gt;&lt;Year&gt;2024&lt;/Year&gt;&lt;RecNum&gt;110&lt;/RecNum&gt;&lt;DisplayText&gt;(7)&lt;/DisplayText&gt;&lt;record&gt;&lt;rec-number&gt;110&lt;/rec-number&gt;&lt;foreign-keys&gt;&lt;key app="EN" db-id="v29fed5zbz2fzze5pp5x0w9722dpvadxxe5e" timestamp="1760094348"&gt;110&lt;/key&gt;&lt;/foreign-keys&gt;&lt;ref-type name="Web Page"&gt;12&lt;/ref-type&gt;&lt;contributors&gt;&lt;authors&gt;&lt;author&gt;Utdanningsdirektoratet&lt;/author&gt;&lt;/authors&gt;&lt;/contributors&gt;&lt;titles&gt;&lt;title&gt;Fraværet i grunnskolen fortsetter å øke. &lt;/title&gt;&lt;/titles&gt;&lt;number&gt;3. april 2025&lt;/number&gt;&lt;dates&gt;&lt;year&gt;2024&lt;/year&gt;&lt;/dates&gt;&lt;pub-location&gt;Oslo&lt;/pub-location&gt;&lt;publisher&gt;Utdanningsdirektoratet&lt;/publisher&gt;&lt;urls&gt;&lt;related-urls&gt;&lt;url&gt;https://www.udir.no/tall-og-forskning/statistikk/statistikk-grunnskole/analyser/2024/fravaret-fortsetter-a-oke/&lt;/url&gt;&lt;/related-urls&gt;&lt;/urls&gt;&lt;/record&gt;&lt;/Cite&gt;&lt;/EndNote&gt;</w:instrText>
      </w:r>
      <w:r w:rsidR="00D9427A">
        <w:fldChar w:fldCharType="separate"/>
      </w:r>
      <w:r w:rsidR="00D9427A">
        <w:rPr>
          <w:noProof/>
        </w:rPr>
        <w:t>(7)</w:t>
      </w:r>
      <w:r w:rsidR="00D9427A">
        <w:fldChar w:fldCharType="end"/>
      </w:r>
      <w:r>
        <w:t xml:space="preserve">, for eksempel Sverige (grunnskole) </w:t>
      </w:r>
      <w:r w:rsidR="00D9427A">
        <w:fldChar w:fldCharType="begin"/>
      </w:r>
      <w:r w:rsidR="009E0271">
        <w:instrText xml:space="preserve"> ADDIN EN.CITE &lt;EndNote&gt;&lt;Cite ExcludeAuth="1"&gt;&lt;Author&gt;Specialpedagogiska skolmyndigheten&lt;/Author&gt;&lt;Year&gt;2025&lt;/Year&gt;&lt;RecNum&gt;114&lt;/RecNum&gt;&lt;DisplayText&gt;(11)&lt;/DisplayText&gt;&lt;record&gt;&lt;rec-number&gt;114&lt;/rec-number&gt;&lt;foreign-keys&gt;&lt;key app="EN" db-id="v29fed5zbz2fzze5pp5x0w9722dpvadxxe5e" timestamp="1760094348"&gt;114&lt;/key&gt;&lt;/foreign-keys&gt;&lt;ref-type name="Report"&gt;27&lt;/ref-type&gt;&lt;contributors&gt;&lt;authors&gt;&lt;author&gt;Specialpedagogiska skolmyndigheten,&lt;/author&gt;&lt;/authors&gt;&lt;/contributors&gt;&lt;titles&gt;&lt;title&gt;Skolans insatser för att främja närvaro och förebygga frånvaro för alla elever. En systematisk översikt från Specialpedagogiska skolmyndigheten&lt;/title&gt;&lt;/titles&gt;&lt;dates&gt;&lt;year&gt;2025&lt;/year&gt;&lt;/dates&gt;&lt;pub-location&gt;Stockholm&lt;/pub-location&gt;&lt;publisher&gt; Specialpedagogiska skolmyndigheten (SPSM)&lt;/publisher&gt;&lt;urls&gt;&lt;/urls&gt;&lt;/record&gt;&lt;/Cite&gt;&lt;/EndNote&gt;</w:instrText>
      </w:r>
      <w:r w:rsidR="00D9427A">
        <w:fldChar w:fldCharType="separate"/>
      </w:r>
      <w:r w:rsidR="00D9427A">
        <w:rPr>
          <w:noProof/>
        </w:rPr>
        <w:t>(11)</w:t>
      </w:r>
      <w:r w:rsidR="00D9427A">
        <w:fldChar w:fldCharType="end"/>
      </w:r>
      <w:r>
        <w:t xml:space="preserve"> og England </w:t>
      </w:r>
      <w:r w:rsidR="00D9427A">
        <w:fldChar w:fldCharType="begin"/>
      </w:r>
      <w:r w:rsidR="009E0271">
        <w:instrText xml:space="preserve"> ADDIN EN.CITE &lt;EndNote&gt;&lt;Cite&gt;&lt;Author&gt;Attendance and exclusions statistics team&lt;/Author&gt;&lt;Year&gt;2024&lt;/Year&gt;&lt;RecNum&gt;115&lt;/RecNum&gt;&lt;DisplayText&gt;(12)&lt;/DisplayText&gt;&lt;record&gt;&lt;rec-number&gt;115&lt;/rec-number&gt;&lt;foreign-keys&gt;&lt;key app="EN" db-id="v29fed5zbz2fzze5pp5x0w9722dpvadxxe5e" timestamp="1760094348"&gt;115&lt;/key&gt;&lt;/foreign-keys&gt;&lt;ref-type name="Web Page"&gt;12&lt;/ref-type&gt;&lt;contributors&gt;&lt;authors&gt;&lt;author&gt;Attendance and exclusions statistics team,&lt;/author&gt;&lt;/authors&gt;&lt;/contributors&gt;&lt;titles&gt;&lt;title&gt;Pupil absence in schools in England&lt;/title&gt;&lt;/titles&gt;&lt;volume&gt;2025&lt;/volume&gt;&lt;number&gt;23.04&lt;/number&gt;&lt;dates&gt;&lt;year&gt;2024&lt;/year&gt;&lt;/dates&gt;&lt;publisher&gt;Department for Education&lt;/publisher&gt;&lt;urls&gt;&lt;related-urls&gt;&lt;url&gt;https://explore-education-statistics.service.gov.uk/find-statistics/pupil-absence-in-schools-in-england/2022-23&lt;/url&gt;&lt;/related-urls&gt;&lt;/urls&gt;&lt;/record&gt;&lt;/Cite&gt;&lt;/EndNote&gt;</w:instrText>
      </w:r>
      <w:r w:rsidR="00D9427A">
        <w:fldChar w:fldCharType="separate"/>
      </w:r>
      <w:r w:rsidR="00D9427A">
        <w:rPr>
          <w:noProof/>
        </w:rPr>
        <w:t>(12)</w:t>
      </w:r>
      <w:r w:rsidR="00D9427A">
        <w:fldChar w:fldCharType="end"/>
      </w:r>
      <w:r>
        <w:t xml:space="preserve"> avdekker</w:t>
      </w:r>
      <w:r w:rsidDel="00EB3616">
        <w:t xml:space="preserve"> </w:t>
      </w:r>
      <w:r>
        <w:t xml:space="preserve">også økning i skolefravær i årene etter pandemien sammenlignet med før pandemien. </w:t>
      </w:r>
    </w:p>
    <w:p w14:paraId="58149B5A" w14:textId="77777777" w:rsidR="00A950D9" w:rsidRDefault="00A950D9" w:rsidP="00A950D9"/>
    <w:p w14:paraId="2998BD83" w14:textId="77777777" w:rsidR="00A950D9" w:rsidRDefault="00A950D9" w:rsidP="00A950D9">
      <w:pPr>
        <w:pStyle w:val="Overskrift3"/>
      </w:pPr>
      <w:bookmarkStart w:id="69" w:name="_Toc210900993"/>
      <w:r>
        <w:t>Begrepsbruk</w:t>
      </w:r>
      <w:bookmarkEnd w:id="69"/>
    </w:p>
    <w:p w14:paraId="63AB210E" w14:textId="5479C10E" w:rsidR="00A950D9" w:rsidRDefault="00A950D9" w:rsidP="00A950D9">
      <w:r>
        <w:t xml:space="preserve">Både i faglige debatter og det generelle ordskiftet brukes ulike begreper om skolefravær (engelsk: «school absenteeism»), begreper som til dels reflekterer ulike </w:t>
      </w:r>
      <w:r w:rsidR="00617D1E">
        <w:t>forståelser av</w:t>
      </w:r>
      <w:r>
        <w:t xml:space="preserve"> fravær (beskrevet nedenfor) </w:t>
      </w:r>
      <w:r w:rsidR="00B073F6">
        <w:fldChar w:fldCharType="begin"/>
      </w:r>
      <w:r w:rsidR="009E0271">
        <w:instrText xml:space="preserve"> ADDIN EN.CITE &lt;EndNote&gt;&lt;Cite&gt;&lt;Author&gt;Kjeøy I&lt;/Author&gt;&lt;Year&gt;2023&lt;/Year&gt;&lt;RecNum&gt;105&lt;/RecNum&gt;&lt;DisplayText&gt;(2;11)&lt;/DisplayText&gt;&lt;record&gt;&lt;rec-number&gt;105&lt;/rec-number&gt;&lt;foreign-keys&gt;&lt;key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Cite&gt;&lt;Author&gt;Specialpedagogiska skolmyndigheten&lt;/Author&gt;&lt;Year&gt;2025&lt;/Year&gt;&lt;RecNum&gt;114&lt;/RecNum&gt;&lt;record&gt;&lt;rec-number&gt;114&lt;/rec-number&gt;&lt;foreign-keys&gt;&lt;key app="EN" db-id="v29fed5zbz2fzze5pp5x0w9722dpvadxxe5e" timestamp="1760094348"&gt;114&lt;/key&gt;&lt;/foreign-keys&gt;&lt;ref-type name="Report"&gt;27&lt;/ref-type&gt;&lt;contributors&gt;&lt;authors&gt;&lt;author&gt;Specialpedagogiska skolmyndigheten,&lt;/author&gt;&lt;/authors&gt;&lt;/contributors&gt;&lt;titles&gt;&lt;title&gt;Skolans insatser för att främja närvaro och förebygga frånvaro för alla elever. En systematisk översikt från Specialpedagogiska skolmyndigheten&lt;/title&gt;&lt;/titles&gt;&lt;dates&gt;&lt;year&gt;2025&lt;/year&gt;&lt;/dates&gt;&lt;pub-location&gt;Stockholm&lt;/pub-location&gt;&lt;publisher&gt; Specialpedagogiska skolmyndigheten (SPSM)&lt;/publisher&gt;&lt;urls&gt;&lt;/urls&gt;&lt;/record&gt;&lt;/Cite&gt;&lt;/EndNote&gt;</w:instrText>
      </w:r>
      <w:r w:rsidR="00B073F6">
        <w:fldChar w:fldCharType="separate"/>
      </w:r>
      <w:r w:rsidR="00B073F6">
        <w:rPr>
          <w:noProof/>
        </w:rPr>
        <w:t>(2;11)</w:t>
      </w:r>
      <w:r w:rsidR="00B073F6">
        <w:fldChar w:fldCharType="end"/>
      </w:r>
      <w:r>
        <w:t xml:space="preserve">. Begrepet «skulk» (eng: «truancy») kan implisere at valg og ansvar ligger hos eleven, mens «ufrivillig skolefravær» (eng: </w:t>
      </w:r>
      <w:r w:rsidR="00620878">
        <w:br/>
      </w:r>
      <w:r>
        <w:t xml:space="preserve">«involuntary school absence») kan peke på at eleven egentlig ønsker å være på skolen, men at det ikke er mulig, av medisinske eller andre årsaker og/eller at ansvaret ligger </w:t>
      </w:r>
      <w:r>
        <w:lastRenderedPageBreak/>
        <w:t>hos skolen</w:t>
      </w:r>
      <w:r w:rsidR="00A0259F">
        <w:t xml:space="preserve"> </w:t>
      </w:r>
      <w:r w:rsidR="007F6AED">
        <w:fldChar w:fldCharType="begin"/>
      </w:r>
      <w:r w:rsidR="009E0271">
        <w:instrText xml:space="preserve"> ADDIN EN.CITE &lt;EndNote&gt;&lt;Cite&gt;&lt;Author&gt;Björne-Fagerli I&lt;/Author&gt;&lt;Year&gt;2025&lt;/Year&gt;&lt;RecNum&gt;117&lt;/RecNum&gt;&lt;DisplayText&gt;(13;14)&lt;/DisplayText&gt;&lt;record&gt;&lt;rec-number&gt;117&lt;/rec-number&gt;&lt;foreign-keys&gt;&lt;key app="EN" db-id="v29fed5zbz2fzze5pp5x0w9722dpvadxxe5e" timestamp="1760094348"&gt;117&lt;/key&gt;&lt;/foreign-keys&gt;&lt;ref-type name="Electronic Article"&gt;43&lt;/ref-type&gt;&lt;contributors&gt;&lt;authors&gt;&lt;author&gt;Björne-Fagerli I,&lt;/author&gt;&lt;author&gt;Begby H,&lt;/author&gt;&lt;/authors&gt;&lt;/contributors&gt;&lt;titles&gt;&lt;title&gt;Tiltak mot skolefravær blir meningsløse når man ikke skiller mellom de bakenforliggende årsakene&lt;/title&gt;&lt;/titles&gt;&lt;dates&gt;&lt;year&gt;2025&lt;/year&gt;&lt;/dates&gt;&lt;publisher&gt;Utdanningsnytt&lt;/publisher&gt;&lt;urls&gt;&lt;related-urls&gt;&lt;url&gt;https://www.utdanningsnytt.no/helene-begby-inger-bjorne-fagerli-skolefravaer/tiltak-mot-skolefravaer-blir-meningslose-nar-man-ikke-skiller-mellom-de-bakenforliggende-arsakene/434653&lt;/url&gt;&lt;/related-urls&gt;&lt;/urls&gt;&lt;/record&gt;&lt;/Cite&gt;&lt;Cite&gt;&lt;Author&gt;Rønhovde LI&lt;/Author&gt;&lt;Year&gt;2022&lt;/Year&gt;&lt;RecNum&gt;116&lt;/RecNum&gt;&lt;record&gt;&lt;rec-number&gt;116&lt;/rec-number&gt;&lt;foreign-keys&gt;&lt;key app="EN" db-id="v29fed5zbz2fzze5pp5x0w9722dpvadxxe5e" timestamp="1760094348"&gt;116&lt;/key&gt;&lt;/foreign-keys&gt;&lt;ref-type name="Electronic Article"&gt;43&lt;/ref-type&gt;&lt;contributors&gt;&lt;authors&gt;&lt;author&gt;Rønhovde LI,&lt;/author&gt;&lt;/authors&gt;&lt;/contributors&gt;&lt;titles&gt;&lt;title&gt;Bekymringsfullt skolefravær – årsaker og tiltak&lt;/title&gt;&lt;/titles&gt;&lt;dates&gt;&lt;year&gt;2022&lt;/year&gt;&lt;/dates&gt;&lt;publisher&gt;Utdanningsnytt&lt;/publisher&gt;&lt;urls&gt;&lt;related-urls&gt;&lt;url&gt;https://www.utdanningsnytt.no/fagartikkel-skolefravaer-skolevegring/bekymringsfullt-skolefravaer-arsaker-og-tiltak/310132&lt;/url&gt;&lt;/related-urls&gt;&lt;/urls&gt;&lt;/record&gt;&lt;/Cite&gt;&lt;/EndNote&gt;</w:instrText>
      </w:r>
      <w:r w:rsidR="007F6AED">
        <w:fldChar w:fldCharType="separate"/>
      </w:r>
      <w:r w:rsidR="007F6AED">
        <w:rPr>
          <w:noProof/>
        </w:rPr>
        <w:t>(13;14)</w:t>
      </w:r>
      <w:r w:rsidR="007F6AED">
        <w:fldChar w:fldCharType="end"/>
      </w:r>
      <w:r>
        <w:t xml:space="preserve">. Hva som i så fall utgjør «frivillig fravær» (eng: «voluntary abscence») er ikke definert. «Skolevegring» er et hyppig brukt begrep, som også kan antyde at årsaken og ansvaret ligger hos eleven </w:t>
      </w:r>
      <w:r w:rsidR="007F6AED">
        <w:fldChar w:fldCharType="begin"/>
      </w:r>
      <w:r w:rsidR="009E0271">
        <w:instrText xml:space="preserve"> ADDIN EN.CITE &lt;EndNote&gt;&lt;Cite&gt;&lt;Author&gt;Shaafi&lt;/Author&gt;&lt;Year&gt;2020&lt;/Year&gt;&lt;RecNum&gt;118&lt;/RecNum&gt;&lt;DisplayText&gt;(15)&lt;/DisplayText&gt;&lt;record&gt;&lt;rec-number&gt;118&lt;/rec-number&gt;&lt;foreign-keys&gt;&lt;key app="EN" db-id="v29fed5zbz2fzze5pp5x0w9722dpvadxxe5e" timestamp="1760094348"&gt;118&lt;/key&gt;&lt;/foreign-keys&gt;&lt;ref-type name="Journal Article"&gt;17&lt;/ref-type&gt;&lt;contributors&gt;&lt;authors&gt;&lt;author&gt;Shaafi, Parvin&lt;/author&gt;&lt;/authors&gt;&lt;/contributors&gt;&lt;titles&gt;&lt;title&gt;Skolefravær eller skolevegring&lt;/title&gt;&lt;secondary-title&gt;Tidsskrift for Norsk psykologforening&lt;/secondary-title&gt;&lt;/titles&gt;&lt;periodical&gt;&lt;full-title&gt;Tidsskrift for Norsk psykologforening&lt;/full-title&gt;&lt;/periodical&gt;&lt;pages&gt;135-137&lt;/pages&gt;&lt;volume&gt;57&lt;/volume&gt;&lt;number&gt;2&lt;/number&gt;&lt;dates&gt;&lt;year&gt;2020&lt;/year&gt;&lt;/dates&gt;&lt;urls&gt;&lt;/urls&gt;&lt;/record&gt;&lt;/Cite&gt;&lt;/EndNote&gt;</w:instrText>
      </w:r>
      <w:r w:rsidR="007F6AED">
        <w:fldChar w:fldCharType="separate"/>
      </w:r>
      <w:r w:rsidR="007F6AED">
        <w:rPr>
          <w:noProof/>
        </w:rPr>
        <w:t>(15)</w:t>
      </w:r>
      <w:r w:rsidR="007F6AED">
        <w:fldChar w:fldCharType="end"/>
      </w:r>
      <w:r>
        <w:t>. Selv om begreper som «skulk» og «skolevegring» kan sikte til at ansvaret for fraværet ligger hos eleven selv, er det ofte uklart hvilke underliggende årsaker som</w:t>
      </w:r>
      <w:r w:rsidR="00894984">
        <w:t xml:space="preserve"> antas å ligge bak </w:t>
      </w:r>
      <w:r>
        <w:t xml:space="preserve">beslutningen om å avstå fra undervisning. </w:t>
      </w:r>
    </w:p>
    <w:p w14:paraId="37200774" w14:textId="77777777" w:rsidR="00A950D9" w:rsidRDefault="00A950D9" w:rsidP="00A950D9"/>
    <w:p w14:paraId="62CAC029" w14:textId="77836C12" w:rsidR="00A950D9" w:rsidRDefault="00A950D9" w:rsidP="00A950D9">
      <w:r>
        <w:t>Betegnelsen «høyt/problematisk skolefravær» er begreper som kanskje unngår en årsakstilskrivelse, men som kan være vanskelige å definere. Det er stor variasjon i begrepsbruk knyttet til termer som «høyt fravær», «bekymringsfullt fravær», «langvarig fravær» og «problematisk fravær». Begrepene brukes ofte om hverandre, til tross for at de ikke nødvendigvis refererer til det samme. Enkelte studier definerer bekymringsfullt fravær som fravær over 10 prosent, mens andre opererer med terskler som 25 prosent over to uker eller ti skoledager i løpet av en 15-ukersperiode</w:t>
      </w:r>
      <w:r w:rsidR="0013144D">
        <w:t xml:space="preserve"> </w:t>
      </w:r>
      <w:r w:rsidR="007F6AED">
        <w:fldChar w:fldCharType="begin"/>
      </w:r>
      <w:r w:rsidR="009E0271">
        <w:instrText xml:space="preserve"> ADDIN EN.CITE &lt;EndNote&gt;&lt;Cite&gt;&lt;Author&gt;Heyne D&lt;/Author&gt;&lt;Year&gt;2019&lt;/Year&gt;&lt;RecNum&gt;128&lt;/RecNum&gt;&lt;DisplayText&gt;(16;17)&lt;/DisplayText&gt;&lt;record&gt;&lt;rec-number&gt;128&lt;/rec-number&gt;&lt;foreign-keys&gt;&lt;key app="EN" db-id="v29fed5zbz2fzze5pp5x0w9722dpvadxxe5e" timestamp="1760094348"&gt;128&lt;/key&gt;&lt;/foreign-keys&gt;&lt;ref-type name="Journal Article"&gt;17&lt;/ref-type&gt;&lt;contributors&gt;&lt;authors&gt;&lt;author&gt;Heyne D,&lt;/author&gt;&lt;/authors&gt;&lt;/contributors&gt;&lt;titles&gt;&lt;title&gt;Developments in classification, identification, and intervention for school refusal and other attendance problems: Introduction to the special series.&lt;/title&gt;&lt;secondary-title&gt;Cognitive and Behavioral Practice&lt;/secondary-title&gt;&lt;/titles&gt;&lt;periodical&gt;&lt;full-title&gt;Cognitive and Behavioral Practice&lt;/full-title&gt;&lt;/periodical&gt;&lt;pages&gt;1-7&lt;/pages&gt;&lt;volume&gt;26&lt;/volume&gt;&lt;number&gt;1&lt;/number&gt;&lt;dates&gt;&lt;year&gt;2019&lt;/year&gt;&lt;/dates&gt;&lt;urls&gt;&lt;/urls&gt;&lt;/record&gt;&lt;/Cite&gt;&lt;Cite&gt;&lt;Author&gt;Kearney CA&lt;/Author&gt;&lt;Year&gt;2008&lt;/Year&gt;&lt;RecNum&gt;119&lt;/RecNum&gt;&lt;record&gt;&lt;rec-number&gt;119&lt;/rec-number&gt;&lt;foreign-keys&gt;&lt;key app="EN" db-id="v29fed5zbz2fzze5pp5x0w9722dpvadxxe5e" timestamp="1760094348"&gt;119&lt;/key&gt;&lt;/foreign-keys&gt;&lt;ref-type name="Journal Article"&gt;17&lt;/ref-type&gt;&lt;contributors&gt;&lt;authors&gt;&lt;author&gt;Kearney CA,&lt;/author&gt;&lt;/authors&gt;&lt;/contributors&gt;&lt;titles&gt;&lt;title&gt;School absenteeism and school refusal behavior in youth: A contemporary review.&lt;/title&gt;&lt;secondary-title&gt;Clinical psychology review&lt;/secondary-title&gt;&lt;/titles&gt;&lt;periodical&gt;&lt;full-title&gt;Clinical psychology review&lt;/full-title&gt;&lt;/periodical&gt;&lt;pages&gt;451-471&lt;/pages&gt;&lt;volume&gt;28&lt;/volume&gt;&lt;number&gt;3&lt;/number&gt;&lt;dates&gt;&lt;year&gt;2008&lt;/year&gt;&lt;/dates&gt;&lt;urls&gt;&lt;/urls&gt;&lt;electronic-resource-num&gt;https://doi.org/10.1016/j.cpr.2007.07.012 &lt;/electronic-resource-num&gt;&lt;/record&gt;&lt;/Cite&gt;&lt;/EndNote&gt;</w:instrText>
      </w:r>
      <w:r w:rsidR="007F6AED">
        <w:fldChar w:fldCharType="separate"/>
      </w:r>
      <w:r w:rsidR="007F6AED">
        <w:rPr>
          <w:noProof/>
        </w:rPr>
        <w:t>(16;17)</w:t>
      </w:r>
      <w:r w:rsidR="007F6AED">
        <w:fldChar w:fldCharType="end"/>
      </w:r>
      <w:r>
        <w:t xml:space="preserve">. Andre igjen argumenterer for at alt fravær kan være bekymringsfullt dersom det påvirker elevens læring og utvikling. Termene «høyt fravær» og «bekymringsfullt fravær» brukes både som synonymer og i kombinasjon, men det ene utelukker ikke nødvendigvis det andre – høyt fravær trenger ikke alltid å være bekymringsfullt, og lavt fravær kan i noen tilfeller gi grunn til bekymring </w:t>
      </w:r>
      <w:r w:rsidR="007F6AED">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7F6AED">
        <w:fldChar w:fldCharType="separate"/>
      </w:r>
      <w:r w:rsidR="007F6AED">
        <w:rPr>
          <w:noProof/>
        </w:rPr>
        <w:t>(2)</w:t>
      </w:r>
      <w:r w:rsidR="007F6AED">
        <w:fldChar w:fldCharType="end"/>
      </w:r>
      <w:r>
        <w:t xml:space="preserve">.  </w:t>
      </w:r>
    </w:p>
    <w:p w14:paraId="31A05761" w14:textId="77777777" w:rsidR="00FE69C9" w:rsidRPr="006E51AC" w:rsidRDefault="00FE69C9" w:rsidP="00A950D9"/>
    <w:p w14:paraId="452F72E6" w14:textId="5785FCA7" w:rsidR="00A950D9" w:rsidRDefault="00A950D9" w:rsidP="00A950D9">
      <w:r>
        <w:t>Skolene</w:t>
      </w:r>
      <w:r w:rsidR="004E6FF8">
        <w:t xml:space="preserve"> har tradisjonelt skilt</w:t>
      </w:r>
      <w:r>
        <w:t xml:space="preserve"> mellom dokumentert og udokumentert fravær, hvor dokumentert fravær vanligvis inkluderer helsemessige årsaker og permisjoner godkjent av skolen </w:t>
      </w:r>
      <w:r w:rsidR="007F6AED">
        <w:fldChar w:fldCharType="begin"/>
      </w:r>
      <w:r w:rsidR="009E0271">
        <w:instrText xml:space="preserve"> ADDIN EN.CITE &lt;EndNote&gt;&lt;Cite&gt;&lt;Author&gt;Utdanningsdirektoratet&lt;/Author&gt;&lt;Year&gt;2024&lt;/Year&gt;&lt;RecNum&gt;121&lt;/RecNum&gt;&lt;DisplayText&gt;(18)&lt;/DisplayText&gt;&lt;record&gt;&lt;rec-number&gt;121&lt;/rec-number&gt;&lt;foreign-keys&gt;&lt;key app="EN" db-id="v29fed5zbz2fzze5pp5x0w9722dpvadxxe5e" timestamp="1760094348"&gt;121&lt;/key&gt;&lt;/foreign-keys&gt;&lt;ref-type name="Web Page"&gt;12&lt;/ref-type&gt;&lt;contributors&gt;&lt;authors&gt;&lt;author&gt;Utdanningsdirektoratet&lt;/author&gt;&lt;/authors&gt;&lt;/contributors&gt;&lt;titles&gt;&lt;title&gt;Hva omfattes av fraværsgrensen?&lt;/title&gt;&lt;/titles&gt;&lt;volume&gt;2025&lt;/volume&gt;&lt;number&gt;24.04&lt;/number&gt;&lt;dates&gt;&lt;year&gt;2024&lt;/year&gt;&lt;/dates&gt;&lt;publisher&gt;Utdanningsdirektoratet&lt;/publisher&gt;&lt;urls&gt;&lt;related-urls&gt;&lt;url&gt;https://www.udir.no/regelverk-og-tilsyn/skole-og-opplaring/rundskriv-om-fravarsgrensen/3.-hva-omfattes-av-fravarsgrensen&lt;/url&gt;&lt;/related-urls&gt;&lt;/urls&gt;&lt;/record&gt;&lt;/Cite&gt;&lt;/EndNote&gt;</w:instrText>
      </w:r>
      <w:r w:rsidR="007F6AED">
        <w:fldChar w:fldCharType="separate"/>
      </w:r>
      <w:r w:rsidR="007F6AED">
        <w:rPr>
          <w:noProof/>
        </w:rPr>
        <w:t>(18)</w:t>
      </w:r>
      <w:r w:rsidR="007F6AED">
        <w:fldChar w:fldCharType="end"/>
      </w:r>
      <w:r>
        <w:t xml:space="preserve">. </w:t>
      </w:r>
      <w:r w:rsidR="001C51D2">
        <w:t>Høsten</w:t>
      </w:r>
      <w:r w:rsidR="00B11152">
        <w:t xml:space="preserve"> 2025 </w:t>
      </w:r>
      <w:r w:rsidR="009C25DF">
        <w:t>kom</w:t>
      </w:r>
      <w:r w:rsidR="00A4086B">
        <w:t xml:space="preserve"> det</w:t>
      </w:r>
      <w:r w:rsidR="00DF4544" w:rsidRPr="00AE1A72">
        <w:t xml:space="preserve"> </w:t>
      </w:r>
      <w:r w:rsidR="00333483">
        <w:t>endringer i fraværsreglene</w:t>
      </w:r>
      <w:r w:rsidR="004609F1">
        <w:t xml:space="preserve"> for videregående </w:t>
      </w:r>
      <w:r w:rsidR="00AC5119">
        <w:t>opplæring</w:t>
      </w:r>
      <w:r w:rsidR="00333483">
        <w:t xml:space="preserve"> </w:t>
      </w:r>
      <w:r w:rsidR="007414D8">
        <w:fldChar w:fldCharType="begin"/>
      </w:r>
      <w:r w:rsidR="009E0271">
        <w:instrText xml:space="preserve"> ADDIN EN.CITE &lt;EndNote&gt;&lt;Cite&gt;&lt;Author&gt;Kunnskapsdepartementet&lt;/Author&gt;&lt;Year&gt;2024&lt;/Year&gt;&lt;RecNum&gt;136&lt;/RecNum&gt;&lt;DisplayText&gt;(19;20)&lt;/DisplayText&gt;&lt;record&gt;&lt;rec-number&gt;136&lt;/rec-number&gt;&lt;foreign-keys&gt;&lt;key app="EN" db-id="v29fed5zbz2fzze5pp5x0w9722dpvadxxe5e" timestamp="1760094348"&gt;136&lt;/key&gt;&lt;/foreign-keys&gt;&lt;ref-type name="Legal Rule or Regulation"&gt;50&lt;/ref-type&gt;&lt;contributors&gt;&lt;authors&gt;&lt;author&gt;Kunnskapsdepartementet&lt;/author&gt;&lt;/authors&gt;&lt;/contributors&gt;&lt;titles&gt;&lt;title&gt;Forskrift om grunnskoleopplæringa og den vidaregåande opplæringa (opplæringsforskrifta)&lt;/title&gt;&lt;/titles&gt;&lt;dates&gt;&lt;year&gt;2024&lt;/year&gt;&lt;/dates&gt;&lt;urls&gt;&lt;related-urls&gt;&lt;url&gt;https://lovdata.no/dokument/SF/forskrift/2024-06-03-900/KAPITTEL_3-3#%C2%A711-1&lt;/url&gt;&lt;/related-urls&gt;&lt;/urls&gt;&lt;/record&gt;&lt;/Cite&gt;&lt;Cite&gt;&lt;Author&gt;Utdanningsdirektoratet&lt;/Author&gt;&lt;Year&gt;2025&lt;/Year&gt;&lt;RecNum&gt;226&lt;/RecNum&gt;&lt;record&gt;&lt;rec-number&gt;226&lt;/rec-number&gt;&lt;foreign-keys&gt;&lt;key app="EN" db-id="v29fed5zbz2fzze5pp5x0w9722dpvadxxe5e" timestamp="1765543502"&gt;226&lt;/key&gt;&lt;/foreign-keys&gt;&lt;ref-type name="Electronic Article"&gt;43&lt;/ref-type&gt;&lt;contributors&gt;&lt;authors&gt;&lt;author&gt;Utdanningsdirektoratet&lt;/author&gt;&lt;/authors&gt;&lt;/contributors&gt;&lt;titles&gt;&lt;title&gt;Rundskriv om fraværsgrensen&lt;/title&gt;&lt;/titles&gt;&lt;dates&gt;&lt;year&gt;2025&lt;/year&gt;&lt;/dates&gt;&lt;urls&gt;&lt;related-urls&gt;&lt;url&gt;https://www.udir.no/regelverk-og-tilsyn/skole-og-opplaring/rundskriv-om-fravarsgrensen/&lt;/url&gt;&lt;/related-urls&gt;&lt;/urls&gt;&lt;/record&gt;&lt;/Cite&gt;&lt;/EndNote&gt;</w:instrText>
      </w:r>
      <w:r w:rsidR="007414D8">
        <w:fldChar w:fldCharType="separate"/>
      </w:r>
      <w:r w:rsidR="007414D8">
        <w:rPr>
          <w:noProof/>
        </w:rPr>
        <w:t>(19;20)</w:t>
      </w:r>
      <w:r w:rsidR="007414D8">
        <w:fldChar w:fldCharType="end"/>
      </w:r>
      <w:r w:rsidR="00B5446B">
        <w:t xml:space="preserve">. </w:t>
      </w:r>
      <w:r w:rsidR="0002632A">
        <w:t>Nå</w:t>
      </w:r>
      <w:r w:rsidR="007910D2">
        <w:t xml:space="preserve"> </w:t>
      </w:r>
      <w:r w:rsidR="002644EA">
        <w:t xml:space="preserve">tillates det </w:t>
      </w:r>
      <w:r w:rsidR="002644EA" w:rsidRPr="002644EA">
        <w:t xml:space="preserve">inntil ti prosent egenmeldt sykefravær, før alt sykefravær deretter må være attestert av lege eller andre godkjente instanser. </w:t>
      </w:r>
      <w:r w:rsidR="00555178">
        <w:t>Fravær over ti prosent som ikke dokumenteres</w:t>
      </w:r>
      <w:r w:rsidR="00AC4FB0" w:rsidRPr="00AC4FB0">
        <w:t xml:space="preserve"> vil som hovedregel føre til at eleven ikke får karakter i faget</w:t>
      </w:r>
      <w:r w:rsidR="00B11152">
        <w:t xml:space="preserve"> </w:t>
      </w:r>
      <w:r w:rsidR="007414D8">
        <w:fldChar w:fldCharType="begin"/>
      </w:r>
      <w:r w:rsidR="009E0271">
        <w:instrText xml:space="preserve"> ADDIN EN.CITE &lt;EndNote&gt;&lt;Cite&gt;&lt;Author&gt;Kunnskapsdepartementet&lt;/Author&gt;&lt;Year&gt;2024&lt;/Year&gt;&lt;RecNum&gt;136&lt;/RecNum&gt;&lt;DisplayText&gt;(19)&lt;/DisplayText&gt;&lt;record&gt;&lt;rec-number&gt;136&lt;/rec-number&gt;&lt;foreign-keys&gt;&lt;key app="EN" db-id="v29fed5zbz2fzze5pp5x0w9722dpvadxxe5e" timestamp="1760094348"&gt;136&lt;/key&gt;&lt;/foreign-keys&gt;&lt;ref-type name="Legal Rule or Regulation"&gt;50&lt;/ref-type&gt;&lt;contributors&gt;&lt;authors&gt;&lt;author&gt;Kunnskapsdepartementet&lt;/author&gt;&lt;/authors&gt;&lt;/contributors&gt;&lt;titles&gt;&lt;title&gt;Forskrift om grunnskoleopplæringa og den vidaregåande opplæringa (opplæringsforskrifta)&lt;/title&gt;&lt;/titles&gt;&lt;dates&gt;&lt;year&gt;2024&lt;/year&gt;&lt;/dates&gt;&lt;urls&gt;&lt;related-urls&gt;&lt;url&gt;https://lovdata.no/dokument/SF/forskrift/2024-06-03-900/KAPITTEL_3-3#%C2%A711-1&lt;/url&gt;&lt;/related-urls&gt;&lt;/urls&gt;&lt;/record&gt;&lt;/Cite&gt;&lt;/EndNote&gt;</w:instrText>
      </w:r>
      <w:r w:rsidR="007414D8">
        <w:fldChar w:fldCharType="separate"/>
      </w:r>
      <w:r w:rsidR="007414D8">
        <w:rPr>
          <w:noProof/>
        </w:rPr>
        <w:t>(19)</w:t>
      </w:r>
      <w:r w:rsidR="007414D8">
        <w:fldChar w:fldCharType="end"/>
      </w:r>
      <w:r w:rsidR="00930BB6">
        <w:t>.</w:t>
      </w:r>
      <w:r w:rsidR="00B274E4">
        <w:t xml:space="preserve"> </w:t>
      </w:r>
      <w:r w:rsidR="006E51AC">
        <w:t>Dette</w:t>
      </w:r>
      <w:r>
        <w:t xml:space="preserve"> kan være utfordrende fordi ikke alle legitime årsaker nødvendigvis blir dokumentert. I tillegg kan noen elever eller foreldre unnlate å levere nødvendig dokumentasjon på grunn av personlige eller praktiske årsaker. Dette gjør det vanskelig å </w:t>
      </w:r>
      <w:r w:rsidR="006B5E8D">
        <w:t xml:space="preserve">vurdere </w:t>
      </w:r>
      <w:r>
        <w:t>nøyaktig fraværets natur og nødvendighet.</w:t>
      </w:r>
    </w:p>
    <w:p w14:paraId="4857B40D" w14:textId="77777777" w:rsidR="00A950D9" w:rsidRDefault="00A950D9" w:rsidP="00A950D9"/>
    <w:p w14:paraId="67A33009" w14:textId="7BBDEC19" w:rsidR="00A950D9" w:rsidRDefault="00A950D9" w:rsidP="00A950D9">
      <w:r>
        <w:t>Vi har valgt i denne kunnskapsoppsummeringen å benytte kun betegnelsen «skolefravær» (egentlig «fravær fra undervisning», ref. beskrivelsen ovenfor). «Skolefravær» dekker all type fravær, uavhengig av omfang og årsak. Å bruke begrepet «skolefravær» i stedet for «bekymringsfullt skolefravær» kan være mer hensiktsmessig på grunn av de ulike definisjonene, årsakene og utfallene knyttet til fravær. Dette begrepet er også mer dekkende for både forebygging og for fravær som vekker bekymring.</w:t>
      </w:r>
    </w:p>
    <w:p w14:paraId="7A76B6E3" w14:textId="77777777" w:rsidR="00A950D9" w:rsidRDefault="00A950D9" w:rsidP="00A950D9"/>
    <w:p w14:paraId="375318B4" w14:textId="30F26ED2" w:rsidR="00A950D9" w:rsidRDefault="00A950D9" w:rsidP="00A950D9">
      <w:pPr>
        <w:pStyle w:val="Overskrift3"/>
      </w:pPr>
      <w:bookmarkStart w:id="70" w:name="_Toc210900994"/>
      <w:r>
        <w:t>Årsaksdiskusjoner</w:t>
      </w:r>
      <w:bookmarkEnd w:id="70"/>
    </w:p>
    <w:p w14:paraId="09E77D26" w14:textId="769907BC" w:rsidR="00A950D9" w:rsidRDefault="00A950D9" w:rsidP="00A950D9">
      <w:r>
        <w:t>Når det gjelder hva som er årsakene til at elever er borte fra skolen har det blitt lagt vekt på ulike faktorer, og hva som blir løftet fram som de viktigste</w:t>
      </w:r>
      <w:r w:rsidR="00FC61B3">
        <w:t xml:space="preserve"> faktorene</w:t>
      </w:r>
      <w:r w:rsidR="00D27D5E">
        <w:t>,</w:t>
      </w:r>
      <w:r w:rsidR="00FC61B3">
        <w:t xml:space="preserve"> </w:t>
      </w:r>
      <w:r w:rsidR="00415936">
        <w:t>henger sammen med</w:t>
      </w:r>
      <w:r>
        <w:t xml:space="preserve"> hvem som blir spurt (16;19). Årsaker til fravær varierer også fra elev til elev. Hva som identifiseres som årsak er imidlertid viktig, blant annet med tanke på </w:t>
      </w:r>
      <w:r>
        <w:lastRenderedPageBreak/>
        <w:t xml:space="preserve">hvilke tiltak som kan bli foreslått og gjennomført for å begrense skolefravær. Det vil </w:t>
      </w:r>
      <w:r w:rsidR="00E95B15">
        <w:t xml:space="preserve">kunne </w:t>
      </w:r>
      <w:r>
        <w:t xml:space="preserve">være store forskjeller i hvilke tiltak som blir vurdert som relevante om årsakene til fravær tillegges den individuelle eleven eller om årsakene er skolerelaterte og handler mer om hvordan skolen møter elevene og legger opp undervisningen. </w:t>
      </w:r>
    </w:p>
    <w:p w14:paraId="10B8C06C" w14:textId="77777777" w:rsidR="00A950D9" w:rsidRDefault="00A950D9" w:rsidP="00A950D9"/>
    <w:p w14:paraId="1ABAA9C2" w14:textId="6CBA4934" w:rsidR="00A950D9" w:rsidRDefault="00A950D9" w:rsidP="00A950D9">
      <w:r>
        <w:t xml:space="preserve">Fravær kan handle om forhold ved skolen, i klasser, i familien, hos enkelteleven, eller det kan være sammensatte årsaker som øker risiko for skolefravær </w:t>
      </w:r>
      <w:r w:rsidR="007F6AED">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7F6AED">
        <w:fldChar w:fldCharType="separate"/>
      </w:r>
      <w:r w:rsidR="007F6AED">
        <w:rPr>
          <w:noProof/>
        </w:rPr>
        <w:t>(2)</w:t>
      </w:r>
      <w:r w:rsidR="007F6AED">
        <w:fldChar w:fldCharType="end"/>
      </w:r>
      <w:r>
        <w:t xml:space="preserve">. FAFOs rapport fra 2023 påpeker at forskning som er gjennomgått skiller mellom skolerelaterte, familierelaterte og individuelle årsaksforklaringer eller risikofaktorer. Imidlertid finnes det også forskning som er kritisk til en slik tredeling. Rapporten påpeker også at det er ulike tendenser i internasjonal og skandinavisk forskning, der den internasjonale i større grad viser til individuelle årsaksforklaringer </w:t>
      </w:r>
      <w:r w:rsidR="007F6AED">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7F6AED">
        <w:fldChar w:fldCharType="separate"/>
      </w:r>
      <w:r w:rsidR="007F6AED">
        <w:rPr>
          <w:noProof/>
        </w:rPr>
        <w:t>(2)</w:t>
      </w:r>
      <w:r w:rsidR="007F6AED">
        <w:fldChar w:fldCharType="end"/>
      </w:r>
      <w:r>
        <w:t xml:space="preserve">. Forskningen presiserer også at det for den enkelte elev kan være et sammensatt årsaksbilde </w:t>
      </w:r>
      <w:r w:rsidR="007F6AED">
        <w:fldChar w:fldCharType="begin"/>
      </w:r>
      <w:r w:rsidR="009E0271">
        <w:instrText xml:space="preserve"> ADDIN EN.CITE &lt;EndNote&gt;&lt;Cite&gt;&lt;Author&gt;Havik T&lt;/Author&gt;&lt;Year&gt;2021&lt;/Year&gt;&lt;RecNum&gt;123&lt;/RecNum&gt;&lt;DisplayText&gt;(6;21)&lt;/DisplayText&gt;&lt;record&gt;&lt;rec-number&gt;123&lt;/rec-number&gt;&lt;foreign-keys&gt;&lt;key app="EN" db-id="v29fed5zbz2fzze5pp5x0w9722dpvadxxe5e" timestamp="1760094348"&gt;123&lt;/key&gt;&lt;/foreign-keys&gt;&lt;ref-type name="Journal Article"&gt;17&lt;/ref-type&gt;&lt;contributors&gt;&lt;authors&gt;&lt;author&gt;Havik T, &lt;/author&gt;&lt;author&gt;Ingul JM,&lt;/author&gt;&lt;/authors&gt;&lt;/contributors&gt;&lt;titles&gt;&lt;title&gt;How to Understand School Refusal.&lt;/title&gt;&lt;secondary-title&gt;Front. Educ. &lt;/secondary-title&gt;&lt;/titles&gt;&lt;volume&gt;6&lt;/volume&gt;&lt;dates&gt;&lt;year&gt;2021&lt;/year&gt;&lt;/dates&gt;&lt;urls&gt;&lt;/urls&gt;&lt;electronic-resource-num&gt;10.3389/feduc.2021.715177&lt;/electronic-resource-num&gt;&lt;/record&gt;&lt;/Cite&gt;&lt;Cite&gt;&lt;Author&gt;Kearney CA&lt;/Author&gt;&lt;Year&gt;2014&lt;/Year&gt;&lt;RecNum&gt;109&lt;/RecNum&gt;&lt;record&gt;&lt;rec-number&gt;109&lt;/rec-number&gt;&lt;foreign-keys&gt;&lt;key app="EN" db-id="v29fed5zbz2fzze5pp5x0w9722dpvadxxe5e" timestamp="1760094348"&gt;109&lt;/key&gt;&lt;/foreign-keys&gt;&lt;ref-type name="Journal Article"&gt;17&lt;/ref-type&gt;&lt;contributors&gt;&lt;authors&gt;&lt;author&gt;Kearney CA,&lt;/author&gt;&lt;author&gt;Graczy P,&lt;/author&gt;&lt;/authors&gt;&lt;/contributors&gt;&lt;titles&gt;&lt;title&gt;A Response to Intervention Model to Promote School Attendance and Decrease School Absenteeism.&lt;/title&gt;&lt;secondary-title&gt;Child Youth Care Forum&lt;/secondary-title&gt;&lt;/titles&gt;&lt;periodical&gt;&lt;full-title&gt;Child Youth Care Forum&lt;/full-title&gt;&lt;/periodical&gt;&lt;pages&gt;1-25&lt;/pages&gt;&lt;volume&gt;43&lt;/volume&gt;&lt;dates&gt;&lt;year&gt;2014&lt;/year&gt;&lt;/dates&gt;&lt;urls&gt;&lt;/urls&gt;&lt;/record&gt;&lt;/Cite&gt;&lt;/EndNote&gt;</w:instrText>
      </w:r>
      <w:r w:rsidR="007F6AED">
        <w:fldChar w:fldCharType="separate"/>
      </w:r>
      <w:r w:rsidR="007414D8">
        <w:rPr>
          <w:noProof/>
        </w:rPr>
        <w:t>(6;21)</w:t>
      </w:r>
      <w:r w:rsidR="007F6AED">
        <w:fldChar w:fldCharType="end"/>
      </w:r>
      <w:r w:rsidR="00BF79C0">
        <w:t>.</w:t>
      </w:r>
    </w:p>
    <w:p w14:paraId="060F25A3" w14:textId="77777777" w:rsidR="00A950D9" w:rsidRDefault="00A950D9" w:rsidP="00A950D9"/>
    <w:p w14:paraId="0E238D7F" w14:textId="08774C6B" w:rsidR="00A950D9" w:rsidRDefault="00A950D9" w:rsidP="00A950D9">
      <w:r>
        <w:t xml:space="preserve">I forskning på skolerelaterte årsaker til elevers fravær har det blant annet blitt fokusert på skole- og klassemiljø, relasjoner til medelever, mobbing, faglige utfordringer, lærer-elev-relasjonen og skole-hjem-samarbeid </w:t>
      </w:r>
      <w:r w:rsidR="007F6AED">
        <w:fldChar w:fldCharType="begin">
          <w:fldData xml:space="preserve">PEVuZE5vdGU+PENpdGU+PEF1dGhvcj5DYXJkd2VsbCBTTTwvQXV0aG9yPjxZZWFyPjIwMjE8L1ll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</w:fldData>
        </w:fldChar>
      </w:r>
      <w:r w:rsidR="009E0271">
        <w:instrText xml:space="preserve"> ADDIN EN.CITE </w:instrText>
      </w:r>
      <w:r w:rsidR="009E0271">
        <w:fldChar w:fldCharType="begin">
          <w:fldData xml:space="preserve">PEVuZE5vdGU+PENpdGU+PEF1dGhvcj5DYXJkd2VsbCBTTTwvQXV0aG9yPjxZZWFyPjIwMjE8L1ll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</w:fldData>
        </w:fldChar>
      </w:r>
      <w:r w:rsidR="009E0271">
        <w:instrText xml:space="preserve"> ADDIN EN.CITE.DATA </w:instrText>
      </w:r>
      <w:r w:rsidR="009E0271">
        <w:fldChar w:fldCharType="end"/>
      </w:r>
      <w:r w:rsidR="007F6AED">
        <w:fldChar w:fldCharType="separate"/>
      </w:r>
      <w:r w:rsidR="007414D8">
        <w:rPr>
          <w:noProof/>
        </w:rPr>
        <w:t>(22-25)</w:t>
      </w:r>
      <w:r w:rsidR="007F6AED">
        <w:fldChar w:fldCharType="end"/>
      </w:r>
      <w:r>
        <w:t>.</w:t>
      </w:r>
    </w:p>
    <w:p w14:paraId="04F80C38" w14:textId="77777777" w:rsidR="00A950D9" w:rsidRDefault="00A950D9" w:rsidP="00A950D9"/>
    <w:p w14:paraId="3AF973F8" w14:textId="77F9B54E" w:rsidR="00A950D9" w:rsidRDefault="00A950D9" w:rsidP="00A950D9">
      <w:r>
        <w:t xml:space="preserve">Familierelaterte faktorer kan omhandle hvordan foreldrenes arbeidsfravær, utdanning og bakgrunn kan påvirke elevens skolefravær. Konflikter, omsorgssvikt og overgrep er også familiefaktorer som kan påvirke fravær </w:t>
      </w:r>
      <w:r w:rsidR="007F6AED">
        <w:fldChar w:fldCharType="begin"/>
      </w:r>
      <w:r w:rsidR="009E0271">
        <w:instrText xml:space="preserve"> ADDIN EN.CITE &lt;EndNote&gt;&lt;Cite&gt;&lt;Author&gt;Heyne D&lt;/Author&gt;&lt;Year&gt;2019&lt;/Year&gt;&lt;RecNum&gt;128&lt;/RecNum&gt;&lt;DisplayText&gt;(16;25)&lt;/DisplayText&gt;&lt;record&gt;&lt;rec-number&gt;128&lt;/rec-number&gt;&lt;foreign-keys&gt;&lt;key app="EN" db-id="v29fed5zbz2fzze5pp5x0w9722dpvadxxe5e" timestamp="1760094348"&gt;128&lt;/key&gt;&lt;/foreign-keys&gt;&lt;ref-type name="Journal Article"&gt;17&lt;/ref-type&gt;&lt;contributors&gt;&lt;authors&gt;&lt;author&gt;Heyne D,&lt;/author&gt;&lt;/authors&gt;&lt;/contributors&gt;&lt;titles&gt;&lt;title&gt;Developments in classification, identification, and intervention for school refusal and other attendance problems: Introduction to the special series.&lt;/title&gt;&lt;secondary-title&gt;Cognitive and Behavioral Practice&lt;/secondary-title&gt;&lt;/titles&gt;&lt;periodical&gt;&lt;full-title&gt;Cognitive and Behavioral Practice&lt;/full-title&gt;&lt;/periodical&gt;&lt;pages&gt;1-7&lt;/pages&gt;&lt;volume&gt;26&lt;/volume&gt;&lt;number&gt;1&lt;/number&gt;&lt;dates&gt;&lt;year&gt;2019&lt;/year&gt;&lt;/dates&gt;&lt;urls&gt;&lt;/urls&gt;&lt;/record&gt;&lt;/Cite&gt;&lt;Cite&gt;&lt;Author&gt;Sorrenti L.&lt;/Author&gt;&lt;Year&gt;2024&lt;/Year&gt;&lt;RecNum&gt;127&lt;/RecNum&gt;&lt;record&gt;&lt;rec-number&gt;127&lt;/rec-number&gt;&lt;foreign-keys&gt;&lt;key app="EN" db-id="v29fed5zbz2fzze5pp5x0w9722dpvadxxe5e" timestamp="1760094348"&gt;127&lt;/key&gt;&lt;/foreign-keys&gt;&lt;ref-type name="Journal Article"&gt;17&lt;/ref-type&gt;&lt;contributors&gt;&lt;authors&gt;&lt;author&gt;Sorrenti L., &lt;/author&gt;&lt;author&gt;Caparello C, &lt;/author&gt;&lt;author&gt;Meduri CF, &lt;/author&gt;&lt;author&gt;Fumia A,&lt;/author&gt;&lt;author&gt;Filippello P,&lt;/author&gt;&lt;/authors&gt;&lt;/contributors&gt;&lt;titles&gt;&lt;title&gt;School climate and attendance problems: the mediating role of student&amp;apos;s academic and interpersonal competence.&lt;/title&gt;&lt;secondary-title&gt; Revista INFAD de Psicología. International Journal of Developmental and Educational Psychology.&lt;/secondary-title&gt;&lt;/titles&gt;&lt;periodical&gt;&lt;full-title&gt; Revista INFAD de Psicología. International Journal of Developmental and Educational Psychology.&lt;/full-title&gt;&lt;/periodical&gt;&lt;pages&gt;87-96&lt;/pages&gt;&lt;volume&gt;1&lt;/volume&gt;&lt;number&gt;1&lt;/number&gt;&lt;dates&gt;&lt;year&gt;2024&lt;/year&gt;&lt;/dates&gt;&lt;urls&gt;&lt;/urls&gt;&lt;/record&gt;&lt;/Cite&gt;&lt;/EndNote&gt;</w:instrText>
      </w:r>
      <w:r w:rsidR="007F6AED">
        <w:fldChar w:fldCharType="separate"/>
      </w:r>
      <w:r w:rsidR="007414D8">
        <w:rPr>
          <w:noProof/>
        </w:rPr>
        <w:t>(16;25)</w:t>
      </w:r>
      <w:r w:rsidR="007F6AED">
        <w:fldChar w:fldCharType="end"/>
      </w:r>
      <w:r>
        <w:t>.</w:t>
      </w:r>
    </w:p>
    <w:p w14:paraId="0EE2D0B5" w14:textId="77777777" w:rsidR="00A950D9" w:rsidRDefault="00A950D9" w:rsidP="00A950D9"/>
    <w:p w14:paraId="2E6D5A8A" w14:textId="7227BDFD" w:rsidR="00A950D9" w:rsidRDefault="00A950D9" w:rsidP="00A950D9">
      <w:r>
        <w:t xml:space="preserve">Individuelle årsaker eller risikofaktorer for fravær handler om den enkelte elevs sårbarhet i forskjellige situasjoner. Dette kan for eksempel handle om elevens fysiske og psykiske helse og symptomer, funksjonsutfordringer eller lærevansker som risikofaktor. Ofte bidrar minst to slike risikofaktorer samtidig som forklaring til utvikling av skolefravær </w:t>
      </w:r>
      <w:r w:rsidR="00DE62E8">
        <w:fldChar w:fldCharType="begin">
          <w:fldData xml:space="preserve">PEVuZE5vdGU+PENpdGU+PEF1dGhvcj5IYXZpayBUPC9BdXRob3I+PFllYXI+MjAxNTwvWWVhcj48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</w:fldData>
        </w:fldChar>
      </w:r>
      <w:r w:rsidR="009E0271">
        <w:instrText xml:space="preserve"> ADDIN EN.CITE </w:instrText>
      </w:r>
      <w:r w:rsidR="009E0271">
        <w:fldChar w:fldCharType="begin">
          <w:fldData xml:space="preserve">PEVuZE5vdGU+PENpdGU+PEF1dGhvcj5IYXZpayBUPC9BdXRob3I+PFllYXI+MjAxNTwvWWVhcj48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</w:fldData>
        </w:fldChar>
      </w:r>
      <w:r w:rsidR="009E0271">
        <w:instrText xml:space="preserve"> ADDIN EN.CITE.DATA </w:instrText>
      </w:r>
      <w:r w:rsidR="009E0271">
        <w:fldChar w:fldCharType="end"/>
      </w:r>
      <w:r w:rsidR="00DE62E8">
        <w:fldChar w:fldCharType="separate"/>
      </w:r>
      <w:r w:rsidR="007414D8">
        <w:rPr>
          <w:noProof/>
        </w:rPr>
        <w:t>(16;23;25;26)</w:t>
      </w:r>
      <w:r w:rsidR="00DE62E8">
        <w:fldChar w:fldCharType="end"/>
      </w:r>
      <w:r>
        <w:t>.</w:t>
      </w:r>
    </w:p>
    <w:p w14:paraId="34372F1C" w14:textId="77777777" w:rsidR="00A950D9" w:rsidRDefault="00A950D9" w:rsidP="00A950D9"/>
    <w:p w14:paraId="441709E2" w14:textId="34C377A6" w:rsidR="00A950D9" w:rsidRDefault="00A950D9" w:rsidP="00A950D9">
      <w:r>
        <w:t xml:space="preserve">Til tross for tredelingen mellom skolerelaterte, familierelaterte og individuelle årsaker til skolefravær, viser de fleste studier til at fraværet har sammensatte årsaker. Fraværet kommer gjerne av flere risikofaktorer som favner individuelle egenskaper, sosioøkonomiske forhold, familiestruktur, skole og samfunnet for øvrig </w:t>
      </w:r>
      <w:r w:rsidR="00DE62E8">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DE62E8">
        <w:fldChar w:fldCharType="separate"/>
      </w:r>
      <w:r w:rsidR="00DE62E8">
        <w:rPr>
          <w:noProof/>
        </w:rPr>
        <w:t>(2)</w:t>
      </w:r>
      <w:r w:rsidR="00DE62E8">
        <w:fldChar w:fldCharType="end"/>
      </w:r>
      <w:r>
        <w:t>. På individnivå kan slike faktorer for eksempel være psykiske vansker, somatiske vansker eller lærevansker, mens det på skolenivå kan handle om elevers forhold til lærere, hvordan elever opplever å bli behandlet på skolen, lærevansker eller mobbing. Disse elementene kan også påvirkes av familierelaterte faktorer, som relasjon til foreldrene, foreldrenes helse og om de er i arbeid og om støtte i skolearbeid hjemme, vennskap og fritidsaktiviteter. Alt dette kan være risikofaktorer for fravær blant elever, men hvordan de virker og hva som er drivende faktorer varierer gjerne fra elev til elev.</w:t>
      </w:r>
    </w:p>
    <w:p w14:paraId="42E2EC3B" w14:textId="77777777" w:rsidR="00A950D9" w:rsidRDefault="00A950D9" w:rsidP="00A950D9"/>
    <w:p w14:paraId="168D7811" w14:textId="0DFC095E" w:rsidR="00A950D9" w:rsidRDefault="00A950D9" w:rsidP="00A950D9">
      <w:r>
        <w:t xml:space="preserve">En kritikk av slike tilnærminger til fravær er at de </w:t>
      </w:r>
      <w:r w:rsidR="00447219">
        <w:t xml:space="preserve">legger vekt </w:t>
      </w:r>
      <w:r>
        <w:t xml:space="preserve">på problemer og at noe er galt med enten eleven, familien eller skolen. En annen tilnærming </w:t>
      </w:r>
      <w:r w:rsidR="00DE62E8">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DE62E8">
        <w:fldChar w:fldCharType="separate"/>
      </w:r>
      <w:r w:rsidR="00DE62E8">
        <w:rPr>
          <w:noProof/>
        </w:rPr>
        <w:t>(2)</w:t>
      </w:r>
      <w:r w:rsidR="00DE62E8">
        <w:fldChar w:fldCharType="end"/>
      </w:r>
      <w:r>
        <w:t xml:space="preserve"> er </w:t>
      </w:r>
      <w:r w:rsidR="0073522C">
        <w:t>å se</w:t>
      </w:r>
      <w:r>
        <w:t xml:space="preserve"> fraværet </w:t>
      </w:r>
      <w:r w:rsidR="0073522C">
        <w:t xml:space="preserve">som et utrykk for forståelige </w:t>
      </w:r>
      <w:r>
        <w:t xml:space="preserve">og </w:t>
      </w:r>
      <w:r w:rsidR="0073522C">
        <w:t>velbegrunnede</w:t>
      </w:r>
      <w:r>
        <w:t xml:space="preserve"> handlinger fra elevens </w:t>
      </w:r>
      <w:r w:rsidR="0073522C">
        <w:t xml:space="preserve">side. </w:t>
      </w:r>
      <w:r w:rsidR="0073522C" w:rsidRPr="0073522C">
        <w:t xml:space="preserve">Eleven kan for </w:t>
      </w:r>
      <w:r>
        <w:t xml:space="preserve">eksempel </w:t>
      </w:r>
      <w:r w:rsidR="0073522C" w:rsidRPr="0073522C">
        <w:t>velge</w:t>
      </w:r>
      <w:r>
        <w:t xml:space="preserve"> positive relasjoner og fellesskap </w:t>
      </w:r>
      <w:r w:rsidR="0073522C" w:rsidRPr="0073522C">
        <w:t>utenfor skolen,</w:t>
      </w:r>
      <w:r>
        <w:t xml:space="preserve"> som oppleves som viktigere </w:t>
      </w:r>
      <w:r w:rsidR="0073522C" w:rsidRPr="0073522C">
        <w:t>og bedre enn det skolen tilbyr.</w:t>
      </w:r>
      <w:r>
        <w:t xml:space="preserve"> Et perspektiv </w:t>
      </w:r>
      <w:r w:rsidR="0073522C" w:rsidRPr="0073522C">
        <w:t xml:space="preserve">med vekt på </w:t>
      </w:r>
      <w:r w:rsidR="0073522C" w:rsidRPr="0073522C">
        <w:lastRenderedPageBreak/>
        <w:t>interaksjon retter oppmerksomheten mot det</w:t>
      </w:r>
      <w:r>
        <w:t xml:space="preserve"> som skjer i samhandlingen mellom skole og elev, og flytter dermed fokus </w:t>
      </w:r>
      <w:r w:rsidR="0073522C" w:rsidRPr="0073522C">
        <w:t>fra individet</w:t>
      </w:r>
      <w:r>
        <w:t xml:space="preserve"> til det sosiale</w:t>
      </w:r>
      <w:r w:rsidR="0073522C" w:rsidRPr="0073522C">
        <w:t>.</w:t>
      </w:r>
      <w:r>
        <w:t xml:space="preserve"> </w:t>
      </w:r>
      <w:r w:rsidR="00DE62E8">
        <w:fldChar w:fldCharType="begin"/>
      </w:r>
      <w:r w:rsidR="009E0271">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DE62E8">
        <w:fldChar w:fldCharType="separate"/>
      </w:r>
      <w:r w:rsidR="00DE62E8">
        <w:rPr>
          <w:noProof/>
        </w:rPr>
        <w:t>(2)</w:t>
      </w:r>
      <w:r w:rsidR="00DE62E8">
        <w:fldChar w:fldCharType="end"/>
      </w:r>
      <w:r>
        <w:t xml:space="preserve">. </w:t>
      </w:r>
    </w:p>
    <w:p w14:paraId="1AA84266" w14:textId="77777777" w:rsidR="004659A8" w:rsidRDefault="004659A8" w:rsidP="00A950D9"/>
    <w:p w14:paraId="33A1E174" w14:textId="7B1FDB9E" w:rsidR="004659A8" w:rsidRDefault="004659A8" w:rsidP="00A950D9">
      <w:r w:rsidRPr="004659A8">
        <w:t xml:space="preserve">Elevenes egne stemmer fremkommer ikke alltid i diskusjoner om årsaker til skolefravær, men en systematisk oversikt fra 2023 </w:t>
      </w:r>
      <w:r w:rsidR="007414D8">
        <w:fldChar w:fldCharType="begin"/>
      </w:r>
      <w:r w:rsidR="007414D8">
        <w:instrText xml:space="preserve"> ADDIN EN.CITE &lt;EndNote&gt;&lt;Cite&gt;&lt;Author&gt;Corcoran&lt;/Author&gt;&lt;Year&gt;2023&lt;/Year&gt;&lt;RecNum&gt;227&lt;/RecNum&gt;&lt;DisplayText&gt;(27)&lt;/DisplayText&gt;&lt;record&gt;&lt;rec-number&gt;227&lt;/rec-number&gt;&lt;foreign-keys&gt;&lt;key app="EN" db-id="v29fed5zbz2fzze5pp5x0w9722dpvadxxe5e" timestamp="1765543796"&gt;227&lt;/key&gt;&lt;/foreign-keys&gt;&lt;ref-type name="Journal Article"&gt;17&lt;/ref-type&gt;&lt;contributors&gt;&lt;authors&gt;&lt;author&gt;Corcoran, Shannon&lt;/author&gt;&lt;author&gt;Kelly, Catherine&lt;/author&gt;&lt;/authors&gt;&lt;/contributors&gt;&lt;titles&gt;&lt;title&gt;A meta-ethnographic understanding of children and young people&amp;apos;s experiences of extended school non-attendance&lt;/title&gt;&lt;secondary-title&gt;Journal of Research in Special Educational Needs&lt;/secondary-title&gt;&lt;/titles&gt;&lt;periodical&gt;&lt;full-title&gt;Journal of Research in Special Educational Needs&lt;/full-title&gt;&lt;/periodical&gt;&lt;pages&gt;24-37&lt;/pages&gt;&lt;volume&gt;23&lt;/volume&gt;&lt;number&gt;1&lt;/number&gt;&lt;dates&gt;&lt;year&gt;2023&lt;/year&gt;&lt;/dates&gt;&lt;isbn&gt;1471-3802&lt;/isbn&gt;&lt;urls&gt;&lt;related-urls&gt;&lt;url&gt;https://nasenjournals.onlinelibrary.wiley.com/doi/abs/10.1111/1471-3802.12577&lt;/url&gt;&lt;/related-urls&gt;&lt;/urls&gt;&lt;electronic-resource-num&gt;https://doi.org/10.1111/1471-3802.12577&lt;/electronic-resource-num&gt;&lt;/record&gt;&lt;/Cite&gt;&lt;/EndNote&gt;</w:instrText>
      </w:r>
      <w:r w:rsidR="007414D8">
        <w:fldChar w:fldCharType="separate"/>
      </w:r>
      <w:r w:rsidR="007414D8">
        <w:rPr>
          <w:noProof/>
        </w:rPr>
        <w:t>(27)</w:t>
      </w:r>
      <w:r w:rsidR="007414D8">
        <w:fldChar w:fldCharType="end"/>
      </w:r>
      <w:r w:rsidR="00C93321">
        <w:t xml:space="preserve"> </w:t>
      </w:r>
      <w:r w:rsidRPr="004659A8">
        <w:t xml:space="preserve">oppsummerte ti studier fra Storbritannia der barn og unge beskrev sine erfaringer med og meninger om skolefravær. I oversiktsforfatternes analytiske modell var </w:t>
      </w:r>
      <w:r w:rsidR="00985E1C">
        <w:t xml:space="preserve">det følgende </w:t>
      </w:r>
      <w:r w:rsidR="00ED2115">
        <w:t>fire</w:t>
      </w:r>
      <w:r w:rsidR="00985E1C">
        <w:t xml:space="preserve"> </w:t>
      </w:r>
      <w:r w:rsidRPr="004659A8">
        <w:t xml:space="preserve">utløsende faktorer: 1) vanskelige relasjoner med jevnaldrende, 2) ustabile relasjoner med og støtte fra voksne, 3) negative erfaringer med skolebytte og 4) negative erfaringer med læring på skolen. I samspill med disse faktorer var </w:t>
      </w:r>
      <w:r w:rsidR="00397180">
        <w:t xml:space="preserve">det tre </w:t>
      </w:r>
      <w:r w:rsidRPr="004659A8">
        <w:t xml:space="preserve">vedlikeholdende faktorer: 5) psykisk helse og emosjonelle behov, 6) andre negative oppfatninger av egne behov og 7) personlige oppfatninger om skolefravær/nærvær. Et overordnet tema var opplevelsen av tilhørighet til skolen </w:t>
      </w:r>
      <w:r w:rsidR="007414D8">
        <w:fldChar w:fldCharType="begin"/>
      </w:r>
      <w:r w:rsidR="007414D8">
        <w:instrText xml:space="preserve"> ADDIN EN.CITE &lt;EndNote&gt;&lt;Cite&gt;&lt;Author&gt;Corcoran&lt;/Author&gt;&lt;Year&gt;2023&lt;/Year&gt;&lt;RecNum&gt;227&lt;/RecNum&gt;&lt;DisplayText&gt;(27)&lt;/DisplayText&gt;&lt;record&gt;&lt;rec-number&gt;227&lt;/rec-number&gt;&lt;foreign-keys&gt;&lt;key app="EN" db-id="v29fed5zbz2fzze5pp5x0w9722dpvadxxe5e" timestamp="1765543796"&gt;227&lt;/key&gt;&lt;/foreign-keys&gt;&lt;ref-type name="Journal Article"&gt;17&lt;/ref-type&gt;&lt;contributors&gt;&lt;authors&gt;&lt;author&gt;Corcoran, Shannon&lt;/author&gt;&lt;author&gt;Kelly, Catherine&lt;/author&gt;&lt;/authors&gt;&lt;/contributors&gt;&lt;titles&gt;&lt;title&gt;A meta-ethnographic understanding of children and young people&amp;apos;s experiences of extended school non-attendance&lt;/title&gt;&lt;secondary-title&gt;Journal of Research in Special Educational Needs&lt;/secondary-title&gt;&lt;/titles&gt;&lt;periodical&gt;&lt;full-title&gt;Journal of Research in Special Educational Needs&lt;/full-title&gt;&lt;/periodical&gt;&lt;pages&gt;24-37&lt;/pages&gt;&lt;volume&gt;23&lt;/volume&gt;&lt;number&gt;1&lt;/number&gt;&lt;dates&gt;&lt;year&gt;2023&lt;/year&gt;&lt;/dates&gt;&lt;isbn&gt;1471-3802&lt;/isbn&gt;&lt;urls&gt;&lt;related-urls&gt;&lt;url&gt;https://nasenjournals.onlinelibrary.wiley.com/doi/abs/10.1111/1471-3802.12577&lt;/url&gt;&lt;/related-urls&gt;&lt;/urls&gt;&lt;electronic-resource-num&gt;https://doi.org/10.1111/1471-3802.12577&lt;/electronic-resource-num&gt;&lt;/record&gt;&lt;/Cite&gt;&lt;/EndNote&gt;</w:instrText>
      </w:r>
      <w:r w:rsidR="007414D8">
        <w:fldChar w:fldCharType="separate"/>
      </w:r>
      <w:r w:rsidR="007414D8">
        <w:rPr>
          <w:noProof/>
        </w:rPr>
        <w:t>(27)</w:t>
      </w:r>
      <w:r w:rsidR="007414D8">
        <w:fldChar w:fldCharType="end"/>
      </w:r>
      <w:r w:rsidR="00C93321">
        <w:rPr>
          <w:rStyle w:val="CommentReference100000"/>
        </w:rPr>
        <w:t>.</w:t>
      </w:r>
    </w:p>
    <w:p w14:paraId="4C43D57A" w14:textId="77777777" w:rsidR="00A950D9" w:rsidRDefault="00A950D9" w:rsidP="00A950D9"/>
    <w:p w14:paraId="61619717" w14:textId="7B8215F2" w:rsidR="00A950D9" w:rsidRDefault="00A950D9" w:rsidP="00A950D9">
      <w:r>
        <w:t xml:space="preserve">Forskning peker på at for å adressere utfordringene knyttet til skolefravær på en effektiv måte, er det nødvendig med en helhetlig tilnærming som inkluderer både systemiske og analytiske perspektiver </w:t>
      </w:r>
      <w:r w:rsidR="00DE62E8">
        <w:fldChar w:fldCharType="begin">
          <w:fldData xml:space="preserve">PEVuZE5vdGU+PENpdGU+PEF1dGhvcj5LZWFybmV5IEMuIEEuPC9BdXRob3I+PFllYXI+MjAyMzwv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</w:fldData>
        </w:fldChar>
      </w:r>
      <w:r w:rsidR="009E0271">
        <w:instrText xml:space="preserve"> ADDIN EN.CITE </w:instrText>
      </w:r>
      <w:r w:rsidR="009E0271">
        <w:fldChar w:fldCharType="begin">
          <w:fldData xml:space="preserve">PEVuZE5vdGU+PENpdGU+PEF1dGhvcj5LZWFybmV5IEMuIEEuPC9BdXRob3I+PFllYXI+MjAyMzwv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</w:fldData>
        </w:fldChar>
      </w:r>
      <w:r w:rsidR="009E0271">
        <w:instrText xml:space="preserve"> ADDIN EN.CITE.DATA </w:instrText>
      </w:r>
      <w:r w:rsidR="009E0271">
        <w:fldChar w:fldCharType="end"/>
      </w:r>
      <w:r w:rsidR="00DE62E8">
        <w:fldChar w:fldCharType="separate"/>
      </w:r>
      <w:r w:rsidR="007414D8">
        <w:rPr>
          <w:noProof/>
        </w:rPr>
        <w:t>(28;29)</w:t>
      </w:r>
      <w:r w:rsidR="00DE62E8">
        <w:fldChar w:fldCharType="end"/>
      </w:r>
      <w:r>
        <w:t>. En slik tilnærming kan styrke samarbeidet</w:t>
      </w:r>
      <w:r w:rsidR="00AE13C8">
        <w:t xml:space="preserve"> mellom </w:t>
      </w:r>
      <w:r w:rsidR="00120100">
        <w:t>skole og hjem</w:t>
      </w:r>
      <w:r>
        <w:t xml:space="preserve"> til det beste for eleven. </w:t>
      </w:r>
    </w:p>
    <w:p w14:paraId="77EE2B2A" w14:textId="77777777" w:rsidR="00A950D9" w:rsidRDefault="00A950D9" w:rsidP="00A950D9"/>
    <w:p w14:paraId="06FAD3FC" w14:textId="77777777" w:rsidR="00A950D9" w:rsidRDefault="00A950D9" w:rsidP="00A950D9">
      <w:pPr>
        <w:pStyle w:val="Overskrift3"/>
      </w:pPr>
      <w:bookmarkStart w:id="71" w:name="_Toc210900995"/>
      <w:r>
        <w:t>Oppfølging ved skolefravær</w:t>
      </w:r>
      <w:bookmarkEnd w:id="71"/>
    </w:p>
    <w:p w14:paraId="5FA32969" w14:textId="0FE4B294" w:rsidR="00A950D9" w:rsidRDefault="00064E46" w:rsidP="00A950D9">
      <w:r>
        <w:t>O</w:t>
      </w:r>
      <w:r w:rsidR="00A950D9">
        <w:t xml:space="preserve">pplæringsloven (gjeldende fra 1. august 2024, § 10-6 </w:t>
      </w:r>
      <w:r w:rsidR="00DE62E8">
        <w:fldChar w:fldCharType="begin"/>
      </w:r>
      <w:r w:rsidR="009E0271">
        <w:instrText xml:space="preserve"> ADDIN EN.CITE &lt;EndNote&gt;&lt;Cite ExcludeYear="1"&gt;&lt;Author&gt;Lovdata&lt;/Author&gt;&lt;RecNum&gt;104&lt;/RecNum&gt;&lt;DisplayText&gt;(1)&lt;/DisplayText&gt;&lt;record&gt;&lt;rec-number&gt;104&lt;/rec-number&gt;&lt;foreign-keys&gt;&lt;key app="EN" db-id="v29fed5zbz2fzze5pp5x0w9722dpvadxxe5e" timestamp="1760094348"&gt;104&lt;/key&gt;&lt;/foreign-keys&gt;&lt;ref-type name="Legal Rule or Regulation"&gt;50&lt;/ref-type&gt;&lt;contributors&gt;&lt;authors&gt;&lt;author&gt;Lovdata&lt;/author&gt;&lt;/authors&gt;&lt;/contributors&gt;&lt;titles&gt;&lt;title&gt;Lov om grunnskoleopplæringa og den vidaregåande opplæringa (opplæringslova)&lt;/title&gt;&lt;secondary-title&gt;LOV-2023-06-09-30&lt;/secondary-title&gt;&lt;/titles&gt;&lt;edition&gt;LOV-2024-03-08-9&lt;/edition&gt;&lt;dates&gt;&lt;/dates&gt;&lt;pub-location&gt;Lovdata&lt;/pub-location&gt;&lt;urls&gt;&lt;related-urls&gt;&lt;url&gt;https://lovdata.no/dokument/NL/lov/2023-06-09-30/KAPITTEL_2-1#%C2%A72-2&lt;/url&gt;&lt;/related-urls&gt;&lt;/urls&gt;&lt;/record&gt;&lt;/Cite&gt;&lt;/EndNote&gt;</w:instrText>
      </w:r>
      <w:r w:rsidR="00DE62E8">
        <w:fldChar w:fldCharType="separate"/>
      </w:r>
      <w:r w:rsidR="00DE62E8">
        <w:rPr>
          <w:noProof/>
        </w:rPr>
        <w:t>(1)</w:t>
      </w:r>
      <w:r w:rsidR="00DE62E8">
        <w:fldChar w:fldCharType="end"/>
      </w:r>
      <w:r w:rsidR="00A950D9">
        <w:t>) pålegge</w:t>
      </w:r>
      <w:r>
        <w:t>r</w:t>
      </w:r>
      <w:r w:rsidR="00A950D9">
        <w:t xml:space="preserve"> kommunen og fylkeskommunen en plikt til å følge opp elever som har fravær fra opplæringen. Oppfølgingsplikten gjelder ved alle typer fravær, og fra første dag en elev er borte fra opplæringen. Oppfølgingsplikten gjelder ikke bare ved høyt eller langvarig fravær </w:t>
      </w:r>
      <w:r w:rsidR="00DE62E8">
        <w:fldChar w:fldCharType="begin"/>
      </w:r>
      <w:r w:rsidR="009E0271">
        <w:instrText xml:space="preserve"> ADDIN EN.CITE &lt;EndNote&gt;&lt;Cite&gt;&lt;Author&gt;Utdanningsdirektoratet&lt;/Author&gt;&lt;Year&gt;2024&lt;/Year&gt;&lt;RecNum&gt;132&lt;/RecNum&gt;&lt;DisplayText&gt;(30)&lt;/DisplayText&gt;&lt;record&gt;&lt;rec-number&gt;132&lt;/rec-number&gt;&lt;foreign-keys&gt;&lt;key app="EN" db-id="v29fed5zbz2fzze5pp5x0w9722dpvadxxe5e" timestamp="1760094348"&gt;132&lt;/key&gt;&lt;/foreign-keys&gt;&lt;ref-type name="Web Page"&gt;12&lt;/ref-type&gt;&lt;contributors&gt;&lt;authors&gt;&lt;author&gt;Utdanningsdirektoratet&lt;/author&gt;&lt;/authors&gt;&lt;/contributors&gt;&lt;titles&gt;&lt;title&gt;Plikt til å følge opp fravær&lt;/title&gt;&lt;/titles&gt;&lt;number&gt;3. april 2025&lt;/number&gt;&lt;dates&gt;&lt;year&gt;2024&lt;/year&gt;&lt;/dates&gt;&lt;pub-location&gt;Oslo&lt;/pub-location&gt;&lt;publisher&gt;Utdanningsdirektoratet&lt;/publisher&gt;&lt;urls&gt;&lt;related-urls&gt;&lt;url&gt;https://www.udir.no/regelverk-og-tilsyn/skole-og-opplaring/plikt-til-a-folge-opp-fravar/&lt;/url&gt;&lt;/related-urls&gt;&lt;/urls&gt;&lt;/record&gt;&lt;/Cite&gt;&lt;/EndNote&gt;</w:instrText>
      </w:r>
      <w:r w:rsidR="00DE62E8">
        <w:fldChar w:fldCharType="separate"/>
      </w:r>
      <w:r w:rsidR="007414D8">
        <w:rPr>
          <w:noProof/>
        </w:rPr>
        <w:t>(30)</w:t>
      </w:r>
      <w:r w:rsidR="00DE62E8">
        <w:fldChar w:fldCharType="end"/>
      </w:r>
      <w:r w:rsidR="00A950D9">
        <w:t>.</w:t>
      </w:r>
    </w:p>
    <w:p w14:paraId="11788A32" w14:textId="77777777" w:rsidR="00A950D9" w:rsidRDefault="00A950D9" w:rsidP="00A950D9"/>
    <w:p w14:paraId="585A6CF7" w14:textId="081CD519" w:rsidR="00A950D9" w:rsidRDefault="00A950D9" w:rsidP="00A950D9">
      <w:r w:rsidRPr="0085785D">
        <w:t xml:space="preserve">Hver kommune og fylkeskommune har en pedagogisk-psykologisk tjeneste (PP-tjeneste) </w:t>
      </w:r>
      <w:r w:rsidR="00157A9F" w:rsidRPr="0085785D">
        <w:t xml:space="preserve">PP-tjenesten er en lovpålagt og sakkyndig instans som har ansvar for å utarbeide sakkyndige vurderinger. I tillegg skal de støtte barnehager og skoler i deres forebyggende arbeid med å utvikle et inkluderende opplæringstilbud for barn og unge som kan ha behov for tilrettelegging </w:t>
      </w:r>
      <w:r w:rsidR="00157A9F" w:rsidRPr="0085785D">
        <w:fldChar w:fldCharType="begin"/>
      </w:r>
      <w:r w:rsidR="00EA47C4">
        <w:instrText xml:space="preserve"> ADDIN EN.CITE &lt;EndNote&gt;&lt;Cite&gt;&lt;Author&gt;Utdanningsdirektoratet&lt;/Author&gt;&lt;Year&gt;2024&lt;/Year&gt;&lt;RecNum&gt;148&lt;/RecNum&gt;&lt;DisplayText&gt;(31)&lt;/DisplayText&gt;&lt;record&gt;&lt;rec-number&gt;148&lt;/rec-number&gt;&lt;foreign-keys&gt;&lt;key app="EN" db-id="v29fed5zbz2fzze5pp5x0w9722dpvadxxe5e" timestamp="1760094349"&gt;148&lt;/key&gt;&lt;/foreign-keys&gt;&lt;ref-type name="Web Page"&gt;12&lt;/ref-type&gt;&lt;contributors&gt;&lt;authors&gt;&lt;author&gt;Utdanningsdirektoratet&lt;/author&gt;&lt;/authors&gt;&lt;/contributors&gt;&lt;titles&gt;&lt;title&gt;Pedagogisk-psykologisk tjeneste&lt;/title&gt;&lt;/titles&gt;&lt;number&gt;3. april 2025&lt;/number&gt;&lt;dates&gt;&lt;year&gt;2024&lt;/year&gt;&lt;/dates&gt;&lt;pub-location&gt;Oslo&lt;/pub-location&gt;&lt;publisher&gt;Utdanningsdirektoratet&lt;/publisher&gt;&lt;urls&gt;&lt;related-urls&gt;&lt;url&gt;https://www.regjeringen.no/no/tema/utdanning/grunnopplaring/artikler/pedagogisk-psykologisk-tjeneste-/id699010/&lt;/url&gt;&lt;/related-urls&gt;&lt;/urls&gt;&lt;/record&gt;&lt;/Cite&gt;&lt;/EndNote&gt;</w:instrText>
      </w:r>
      <w:r w:rsidR="00157A9F" w:rsidRPr="0085785D">
        <w:fldChar w:fldCharType="separate"/>
      </w:r>
      <w:r w:rsidR="00EA47C4">
        <w:rPr>
          <w:noProof/>
        </w:rPr>
        <w:t>(31)</w:t>
      </w:r>
      <w:r w:rsidR="00157A9F" w:rsidRPr="0085785D">
        <w:fldChar w:fldCharType="end"/>
      </w:r>
      <w:r w:rsidR="00157A9F" w:rsidRPr="0085785D">
        <w:t xml:space="preserve">.  </w:t>
      </w:r>
      <w:r w:rsidRPr="0085785D">
        <w:t xml:space="preserve">Arbeidet til PP-tjenesten kan også innebære å støtte skolene i å forebygge </w:t>
      </w:r>
      <w:r w:rsidR="00090CFA" w:rsidRPr="0085785D">
        <w:t>skole</w:t>
      </w:r>
      <w:r w:rsidRPr="0085785D">
        <w:t xml:space="preserve">fravær. </w:t>
      </w:r>
      <w:r w:rsidR="008354FA" w:rsidRPr="0085785D">
        <w:t>Foreldre kan be skolen om å be PPT om sakkyndig vurdering</w:t>
      </w:r>
      <w:r w:rsidR="00883493" w:rsidRPr="0085785D">
        <w:t xml:space="preserve"> (den formelle søknaden må komme fra skolen)</w:t>
      </w:r>
      <w:r w:rsidRPr="0085785D">
        <w:t xml:space="preserve">. Dette kan være aktuelt i saker der foreldre opplever at skolen ikke tilbyr tilstrekkelig oppfølging og at det er mangel på ressurser og kunnskap, eller problemene har vart lenge og er sammensatte </w:t>
      </w:r>
      <w:r w:rsidR="00DE62E8" w:rsidRPr="0085785D">
        <w:fldChar w:fldCharType="begin"/>
      </w:r>
      <w:r w:rsidR="00EA47C4">
        <w:instrText xml:space="preserve"> ADDIN EN.CITE &lt;EndNote&gt;&lt;Cite&gt;&lt;Author&gt;Utdanningsdirektoratet&lt;/Author&gt;&lt;Year&gt;2024&lt;/Year&gt;&lt;RecNum&gt;133&lt;/RecNum&gt;&lt;DisplayText&gt;(32)&lt;/DisplayText&gt;&lt;record&gt;&lt;rec-number&gt;133&lt;/rec-number&gt;&lt;foreign-keys&gt;&lt;key app="EN" db-id="v29fed5zbz2fzze5pp5x0w9722dpvadxxe5e" timestamp="1760094348"&gt;133&lt;/key&gt;&lt;/foreign-keys&gt;&lt;ref-type name="Web Page"&gt;12&lt;/ref-type&gt;&lt;contributors&gt;&lt;authors&gt;&lt;author&gt;Utdanningsdirektoratet&lt;/author&gt;&lt;/authors&gt;&lt;/contributors&gt;&lt;titles&gt;&lt;title&gt;PP-tjenesten (PPT)&lt;/title&gt;&lt;/titles&gt;&lt;dates&gt;&lt;year&gt;2024&lt;/year&gt;&lt;pub-dates&gt;&lt;date&gt;10. juni 2025&lt;/date&gt;&lt;/pub-dates&gt;&lt;/dates&gt;&lt;publisher&gt;Utdanningsdirektoratet&lt;/publisher&gt;&lt;urls&gt;&lt;related-urls&gt;&lt;url&gt;https://www.udir.no/laring-og-trivsel/spesialpedagogikk/pp-tjenesten/&lt;/url&gt;&lt;/related-urls&gt;&lt;/urls&gt;&lt;/record&gt;&lt;/Cite&gt;&lt;/EndNote&gt;</w:instrText>
      </w:r>
      <w:r w:rsidR="00DE62E8" w:rsidRPr="0085785D">
        <w:fldChar w:fldCharType="separate"/>
      </w:r>
      <w:r w:rsidR="00EA47C4">
        <w:rPr>
          <w:noProof/>
        </w:rPr>
        <w:t>(32)</w:t>
      </w:r>
      <w:r w:rsidR="00DE62E8" w:rsidRPr="0085785D">
        <w:fldChar w:fldCharType="end"/>
      </w:r>
      <w:r w:rsidR="00F749C2" w:rsidRPr="0085785D">
        <w:t xml:space="preserve"> </w:t>
      </w:r>
      <w:r w:rsidRPr="0085785D">
        <w:t>.</w:t>
      </w:r>
    </w:p>
    <w:p w14:paraId="0A9EDF25" w14:textId="77777777" w:rsidR="00D2164B" w:rsidRDefault="00D2164B" w:rsidP="00A950D9"/>
    <w:p w14:paraId="01A0AABF" w14:textId="26DD13A8" w:rsidR="00E10DAF" w:rsidRDefault="00A950D9" w:rsidP="00E10DAF">
      <w:r>
        <w:t xml:space="preserve">PP-tjenesten kan videre søke inn elever med komplekse vansker til Statped. Statped er et </w:t>
      </w:r>
      <w:r w:rsidR="00E95B15">
        <w:t>fag</w:t>
      </w:r>
      <w:r>
        <w:t xml:space="preserve">direktorat underlagt Kunnskapsdepartementet. </w:t>
      </w:r>
      <w:r w:rsidR="00E10DAF">
        <w:t>Hovedmålet for Statped er å gi tjenester til kommuner og fylkeskommuner innen kompetanseutvikling som fremmer læring, utvikling og deltakelse i inkluderende fellesskap for barn og elever med varige og komplekse spesialpedagogiske behov. Statped skal også levere tjenester som bidrar til å forebygge, følge opp og redusere bekymringsfullt skolefravær innenfor Statpeds målgrupper</w:t>
      </w:r>
      <w:r w:rsidR="006C627F">
        <w:t xml:space="preserve"> på</w:t>
      </w:r>
      <w:r w:rsidR="00E10DAF">
        <w:t xml:space="preserve"> </w:t>
      </w:r>
      <w:r w:rsidR="00D86BBA">
        <w:t xml:space="preserve">både </w:t>
      </w:r>
      <w:r w:rsidR="00E10DAF">
        <w:t>individ- og systemnivå. På individnivå er det pedagogisk-psykologisk tjeneste (PPT) som kan søke Statped om bistand.</w:t>
      </w:r>
    </w:p>
    <w:p w14:paraId="3AFC398E" w14:textId="77777777" w:rsidR="00B71D4C" w:rsidRDefault="00B71D4C" w:rsidP="00E10DAF"/>
    <w:p w14:paraId="68A30C18" w14:textId="0D07F753" w:rsidR="00E10DAF" w:rsidRDefault="00E10DAF" w:rsidP="00E10DAF">
      <w:r>
        <w:t>Elever som søkes til Statped har ofte sammensatte utfordringer utover selve skolefraværet. Dette kan blant annet omfatte nevrodiagnoser som Attention Deficit Hyperactivity Disorder (ADHD), Tourettes syndrom og autisme (32). I tillegg forekommer ofte lærevansker innen språk, lesing, skriving og matematikk i kombinasjon med nevnte nevrodiagnoser</w:t>
      </w:r>
      <w:r w:rsidR="00D8185E">
        <w:t xml:space="preserve"> </w:t>
      </w:r>
      <w:r w:rsidR="00D8185E">
        <w:fldChar w:fldCharType="begin"/>
      </w:r>
      <w:r w:rsidR="00EA47C4">
        <w:instrText xml:space="preserve"> ADDIN EN.CITE &lt;EndNote&gt;&lt;Cite&gt;&lt;Author&gt;Statped&lt;/Author&gt;&lt;Year&gt;2025&lt;/Year&gt;&lt;RecNum&gt;134&lt;/RecNum&gt;&lt;DisplayText&gt;(33)&lt;/DisplayText&gt;&lt;record&gt;&lt;rec-number&gt;134&lt;/rec-number&gt;&lt;foreign-keys&gt;&lt;key app="EN" db-id="v29fed5zbz2fzze5pp5x0w9722dpvadxxe5e" timestamp="1760094348"&gt;134&lt;/key&gt;&lt;/foreign-keys&gt;&lt;ref-type name="Web Page"&gt;12&lt;/ref-type&gt;&lt;contributors&gt;&lt;authors&gt;&lt;author&gt;Statped,&lt;/author&gt;&lt;/authors&gt;&lt;/contributors&gt;&lt;titles&gt;&lt;title&gt;Nevroutviklingsforstyrrelser&lt;/title&gt;&lt;/titles&gt;&lt;number&gt;1.7.2025&lt;/number&gt;&lt;dates&gt;&lt;year&gt;2025&lt;/year&gt;&lt;/dates&gt;&lt;publisher&gt;Statped&lt;/publisher&gt;&lt;urls&gt;&lt;related-urls&gt;&lt;url&gt;https://www.statped.no/tiltak-og-tilrettelegging/nevroutviklingsforstyrrelser/&lt;/url&gt;&lt;/related-urls&gt;&lt;/urls&gt;&lt;/record&gt;&lt;/Cite&gt;&lt;/EndNote&gt;</w:instrText>
      </w:r>
      <w:r w:rsidR="00D8185E">
        <w:fldChar w:fldCharType="separate"/>
      </w:r>
      <w:r w:rsidR="00EA47C4">
        <w:rPr>
          <w:noProof/>
        </w:rPr>
        <w:t>(33)</w:t>
      </w:r>
      <w:r w:rsidR="00D8185E">
        <w:fldChar w:fldCharType="end"/>
      </w:r>
      <w:r w:rsidR="009E2342">
        <w:t>.</w:t>
      </w:r>
    </w:p>
    <w:p w14:paraId="12043F2A" w14:textId="77777777" w:rsidR="00BA4E39" w:rsidRDefault="00BA4E39" w:rsidP="00E10DAF"/>
    <w:p w14:paraId="636EF390" w14:textId="78084EAB" w:rsidR="00E10DAF" w:rsidRDefault="00BA4E39" w:rsidP="00A950D9">
      <w:r w:rsidRPr="00BA4E39">
        <w:t>Videre kan elevene ha psykiske og psykososiale vansker som tvangslidelser (OCD), angst og depresjon, samt søvn- og spisevansker. Mange opplever også annerledes sanseopplevelser</w:t>
      </w:r>
      <w:r w:rsidR="0062561E">
        <w:t xml:space="preserve"> </w:t>
      </w:r>
      <w:r w:rsidR="0062561E">
        <w:fldChar w:fldCharType="begin"/>
      </w:r>
      <w:r w:rsidR="00EA47C4">
        <w:instrText xml:space="preserve"> ADDIN EN.CITE &lt;EndNote&gt;&lt;Cite&gt;&lt;Author&gt;Statped&lt;/Author&gt;&lt;Year&gt;2025&lt;/Year&gt;&lt;RecNum&gt;134&lt;/RecNum&gt;&lt;DisplayText&gt;(33)&lt;/DisplayText&gt;&lt;record&gt;&lt;rec-number&gt;134&lt;/rec-number&gt;&lt;foreign-keys&gt;&lt;key app="EN" db-id="v29fed5zbz2fzze5pp5x0w9722dpvadxxe5e" timestamp="1760094348"&gt;134&lt;/key&gt;&lt;/foreign-keys&gt;&lt;ref-type name="Web Page"&gt;12&lt;/ref-type&gt;&lt;contributors&gt;&lt;authors&gt;&lt;author&gt;Statped,&lt;/author&gt;&lt;/authors&gt;&lt;/contributors&gt;&lt;titles&gt;&lt;title&gt;Nevroutviklingsforstyrrelser&lt;/title&gt;&lt;/titles&gt;&lt;number&gt;1.7.2025&lt;/number&gt;&lt;dates&gt;&lt;year&gt;2025&lt;/year&gt;&lt;/dates&gt;&lt;publisher&gt;Statped&lt;/publisher&gt;&lt;urls&gt;&lt;related-urls&gt;&lt;url&gt;https://www.statped.no/tiltak-og-tilrettelegging/nevroutviklingsforstyrrelser/&lt;/url&gt;&lt;/related-urls&gt;&lt;/urls&gt;&lt;/record&gt;&lt;/Cite&gt;&lt;/EndNote&gt;</w:instrText>
      </w:r>
      <w:r w:rsidR="0062561E">
        <w:fldChar w:fldCharType="separate"/>
      </w:r>
      <w:r w:rsidR="00EA47C4">
        <w:rPr>
          <w:noProof/>
        </w:rPr>
        <w:t>(33)</w:t>
      </w:r>
      <w:r w:rsidR="0062561E">
        <w:fldChar w:fldCharType="end"/>
      </w:r>
      <w:r w:rsidR="003F028D">
        <w:t>.</w:t>
      </w:r>
    </w:p>
    <w:p w14:paraId="5DCAFB04" w14:textId="77777777" w:rsidR="00E10DAF" w:rsidRDefault="00E10DAF" w:rsidP="00A950D9"/>
    <w:p w14:paraId="18D41BB0" w14:textId="01AA360B" w:rsidR="00A950D9" w:rsidRDefault="00A950D9" w:rsidP="00A950D9">
      <w:r>
        <w:t>Statped kan samarbeide med kommuner om skolefravær på både individ- og systemnivå. Elevene som søkes til Statped har flere vansker utover skolefraværet, som for eksempel nevroutviklingsforstyrrelser (de vanligste nevroutviklingsforstyrrelsene er ADHD (Attention Deficit</w:t>
      </w:r>
      <w:r w:rsidR="00A04A09">
        <w:t xml:space="preserve"> </w:t>
      </w:r>
      <w:r>
        <w:t xml:space="preserve">Hyperactivity Disorder), Tourettes syndrom og autismespekterforstyrrelser) </w:t>
      </w:r>
      <w:r w:rsidR="00DE62E8">
        <w:fldChar w:fldCharType="begin"/>
      </w:r>
      <w:r w:rsidR="00EA47C4">
        <w:instrText xml:space="preserve"> ADDIN EN.CITE &lt;EndNote&gt;&lt;Cite&gt;&lt;Author&gt;Statped&lt;/Author&gt;&lt;Year&gt;2025&lt;/Year&gt;&lt;RecNum&gt;134&lt;/RecNum&gt;&lt;DisplayText&gt;(33)&lt;/DisplayText&gt;&lt;record&gt;&lt;rec-number&gt;134&lt;/rec-number&gt;&lt;foreign-keys&gt;&lt;key app="EN" db-id="v29fed5zbz2fzze5pp5x0w9722dpvadxxe5e" timestamp="1760094348"&gt;134&lt;/key&gt;&lt;/foreign-keys&gt;&lt;ref-type name="Web Page"&gt;12&lt;/ref-type&gt;&lt;contributors&gt;&lt;authors&gt;&lt;author&gt;Statped,&lt;/author&gt;&lt;/authors&gt;&lt;/contributors&gt;&lt;titles&gt;&lt;title&gt;Nevroutviklingsforstyrrelser&lt;/title&gt;&lt;/titles&gt;&lt;number&gt;1.7.2025&lt;/number&gt;&lt;dates&gt;&lt;year&gt;2025&lt;/year&gt;&lt;/dates&gt;&lt;publisher&gt;Statped&lt;/publisher&gt;&lt;urls&gt;&lt;related-urls&gt;&lt;url&gt;https://www.statped.no/tiltak-og-tilrettelegging/nevroutviklingsforstyrrelser/&lt;/url&gt;&lt;/related-urls&gt;&lt;/urls&gt;&lt;/record&gt;&lt;/Cite&gt;&lt;/EndNote&gt;</w:instrText>
      </w:r>
      <w:r w:rsidR="00DE62E8">
        <w:fldChar w:fldCharType="separate"/>
      </w:r>
      <w:r w:rsidR="00EA47C4">
        <w:rPr>
          <w:noProof/>
        </w:rPr>
        <w:t>(33)</w:t>
      </w:r>
      <w:r w:rsidR="00DE62E8">
        <w:fldChar w:fldCharType="end"/>
      </w:r>
      <w:r>
        <w:t>. Ulike lærevansker som for eksempel vansker med språk, lesing, skriving og matematikk opptrer ofte sammen med ADHD, Tourettes syndrom og autismespekterforstyrrelser Elevene kan også ha ulik grad av tvangsproblematikk (OCD), angst for ulike ting, søvn- og spisevansker</w:t>
      </w:r>
      <w:r w:rsidR="00E95B15">
        <w:t xml:space="preserve"> samt </w:t>
      </w:r>
      <w:r>
        <w:t xml:space="preserve">annerledes sanseopplevelser (sensoriske vansker) </w:t>
      </w:r>
    </w:p>
    <w:p w14:paraId="1C36E257" w14:textId="77777777" w:rsidR="00A950D9" w:rsidRDefault="00A950D9" w:rsidP="00A950D9"/>
    <w:p w14:paraId="0095EE50" w14:textId="77777777" w:rsidR="00A950D9" w:rsidRDefault="00A950D9" w:rsidP="00A950D9">
      <w:pPr>
        <w:pStyle w:val="Overskrift3"/>
      </w:pPr>
      <w:bookmarkStart w:id="72" w:name="_Toc210900996"/>
      <w:r>
        <w:t>Skole-hjem-samarbeid</w:t>
      </w:r>
      <w:bookmarkEnd w:id="72"/>
    </w:p>
    <w:p w14:paraId="12E42A36" w14:textId="1F2CF3E2" w:rsidR="00A950D9" w:rsidRDefault="00A950D9" w:rsidP="00A950D9">
      <w:r>
        <w:t>Opplæringsloven §§ 10-3 og 10-8 understreker viktigheten av samarbeid mellom skole og hjem</w:t>
      </w:r>
      <w:r w:rsidR="00E95B15">
        <w:t xml:space="preserve"> </w:t>
      </w:r>
      <w:r w:rsidR="00DC669E">
        <w:fldChar w:fldCharType="begin"/>
      </w:r>
      <w:r w:rsidR="009E0271">
        <w:instrText xml:space="preserve"> ADDIN EN.CITE &lt;EndNote&gt;&lt;Cite ExcludeYear="1"&gt;&lt;Author&gt;Lovdata&lt;/Author&gt;&lt;RecNum&gt;104&lt;/RecNum&gt;&lt;DisplayText&gt;(1)&lt;/DisplayText&gt;&lt;record&gt;&lt;rec-number&gt;104&lt;/rec-number&gt;&lt;foreign-keys&gt;&lt;key app="EN" db-id="v29fed5zbz2fzze5pp5x0w9722dpvadxxe5e" timestamp="1760094348"&gt;104&lt;/key&gt;&lt;/foreign-keys&gt;&lt;ref-type name="Legal Rule or Regulation"&gt;50&lt;/ref-type&gt;&lt;contributors&gt;&lt;authors&gt;&lt;author&gt;Lovdata&lt;/author&gt;&lt;/authors&gt;&lt;/contributors&gt;&lt;titles&gt;&lt;title&gt;Lov om grunnskoleopplæringa og den vidaregåande opplæringa (opplæringslova)&lt;/title&gt;&lt;secondary-title&gt;LOV-2023-06-09-30&lt;/secondary-title&gt;&lt;/titles&gt;&lt;edition&gt;LOV-2024-03-08-9&lt;/edition&gt;&lt;dates&gt;&lt;/dates&gt;&lt;pub-location&gt;Lovdata&lt;/pub-location&gt;&lt;urls&gt;&lt;related-urls&gt;&lt;url&gt;https://lovdata.no/dokument/NL/lov/2023-06-09-30/KAPITTEL_2-1#%C2%A72-2&lt;/url&gt;&lt;/related-urls&gt;&lt;/urls&gt;&lt;/record&gt;&lt;/Cite&gt;&lt;/EndNote&gt;</w:instrText>
      </w:r>
      <w:r w:rsidR="00DC669E">
        <w:fldChar w:fldCharType="separate"/>
      </w:r>
      <w:r w:rsidR="00DC669E">
        <w:rPr>
          <w:noProof/>
        </w:rPr>
        <w:t>(1)</w:t>
      </w:r>
      <w:r w:rsidR="00DC669E">
        <w:fldChar w:fldCharType="end"/>
      </w:r>
      <w:r w:rsidR="00164A0D">
        <w:t>.</w:t>
      </w:r>
      <w:r>
        <w:t xml:space="preserve"> I § 10-3 står det at "Skolen skal samarbeide med foreldra om opplæringa til eleven". </w:t>
      </w:r>
      <w:r w:rsidR="00BB752B">
        <w:t>Overordnet del av l</w:t>
      </w:r>
      <w:r>
        <w:t xml:space="preserve">æreplanverket (Kapittel 3.3) sier at </w:t>
      </w:r>
      <w:r w:rsidR="00DD756A">
        <w:t>«</w:t>
      </w:r>
      <w:r>
        <w:t>God kommunikasjon mellom hjem og skole styrker læringsmiljøet. Foreldre har hovedansvaret for barnets utvikling, og deres kunnskap er viktig for skolen. Skolen skal initiere samarbeid, gi informasjon og sikre at foreldre kan påvirke skolehverdagen</w:t>
      </w:r>
      <w:r w:rsidR="00DD756A">
        <w:t>»</w:t>
      </w:r>
      <w:r>
        <w:t xml:space="preserve">. (Rammene for samarbeid mellom skole og hjem er utdypet i </w:t>
      </w:r>
      <w:r w:rsidR="009A3DA5">
        <w:t>o</w:t>
      </w:r>
      <w:r>
        <w:t xml:space="preserve">pplæringsforskriften (§ 11-1, </w:t>
      </w:r>
      <w:r w:rsidR="00DE62E8">
        <w:fldChar w:fldCharType="begin"/>
      </w:r>
      <w:r w:rsidR="009E0271">
        <w:instrText xml:space="preserve"> ADDIN EN.CITE &lt;EndNote&gt;&lt;Cite&gt;&lt;Author&gt;Kunnskapsdepartementet&lt;/Author&gt;&lt;Year&gt;2024&lt;/Year&gt;&lt;RecNum&gt;136&lt;/RecNum&gt;&lt;DisplayText&gt;(19)&lt;/DisplayText&gt;&lt;record&gt;&lt;rec-number&gt;136&lt;/rec-number&gt;&lt;foreign-keys&gt;&lt;key app="EN" db-id="v29fed5zbz2fzze5pp5x0w9722dpvadxxe5e" timestamp="1760094348"&gt;136&lt;/key&gt;&lt;/foreign-keys&gt;&lt;ref-type name="Legal Rule or Regulation"&gt;50&lt;/ref-type&gt;&lt;contributors&gt;&lt;authors&gt;&lt;author&gt;Kunnskapsdepartementet&lt;/author&gt;&lt;/authors&gt;&lt;/contributors&gt;&lt;titles&gt;&lt;title&gt;Forskrift om grunnskoleopplæringa og den vidaregåande opplæringa (opplæringsforskrifta)&lt;/title&gt;&lt;/titles&gt;&lt;dates&gt;&lt;year&gt;2024&lt;/year&gt;&lt;/dates&gt;&lt;urls&gt;&lt;related-urls&gt;&lt;url&gt;https://lovdata.no/dokument/SF/forskrift/2024-06-03-900/KAPITTEL_3-3#%C2%A711-1&lt;/url&gt;&lt;/related-urls&gt;&lt;/urls&gt;&lt;/record&gt;&lt;/Cite&gt;&lt;/EndNote&gt;</w:instrText>
      </w:r>
      <w:r w:rsidR="00DE62E8">
        <w:fldChar w:fldCharType="separate"/>
      </w:r>
      <w:r w:rsidR="007414D8">
        <w:rPr>
          <w:noProof/>
        </w:rPr>
        <w:t>(19)</w:t>
      </w:r>
      <w:r w:rsidR="00DE62E8">
        <w:fldChar w:fldCharType="end"/>
      </w:r>
      <w:r>
        <w:t xml:space="preserve"> og forarbeider </w:t>
      </w:r>
      <w:r w:rsidR="00DE62E8">
        <w:fldChar w:fldCharType="begin"/>
      </w:r>
      <w:r w:rsidR="00EA47C4">
        <w:instrText xml:space="preserve"> ADDIN EN.CITE &lt;EndNote&gt;&lt;Cite&gt;&lt;Author&gt;Utdanningsdirektoratet&lt;/Author&gt;&lt;Year&gt;2017&lt;/Year&gt;&lt;RecNum&gt;137&lt;/RecNum&gt;&lt;DisplayText&gt;(34)&lt;/DisplayText&gt;&lt;record&gt;&lt;rec-number&gt;137&lt;/rec-number&gt;&lt;foreign-keys&gt;&lt;key app="EN" db-id="v29fed5zbz2fzze5pp5x0w9722dpvadxxe5e" timestamp="1760094348"&gt;137&lt;/key&gt;&lt;/foreign-keys&gt;&lt;ref-type name="Web Page"&gt;12&lt;/ref-type&gt;&lt;contributors&gt;&lt;authors&gt;&lt;author&gt;Utdanningsdirektoratet&lt;/author&gt;&lt;/authors&gt;&lt;/contributors&gt;&lt;titles&gt;&lt;title&gt;§ 10-3 Samarbeid med foreldra&lt;/title&gt;&lt;/titles&gt;&lt;pages&gt;24.04&lt;/pages&gt;&lt;number&gt;2025&lt;/number&gt;&lt;dates&gt;&lt;year&gt;2017&lt;/year&gt;&lt;/dates&gt;&lt;urls&gt;&lt;related-urls&gt;&lt;url&gt;https://www.udir.no/regelverkstolkninger/opplaring/lov-om-grunnskoleopplaringa-og-den-vidaregaande-opplaringa-opplaringslova/fjerde-del--fellesreglar-for-grunnskoleopplaringa-og-den-vidaregaande-opplaringa-for-barn-og-unge/kapittel-10-det-beste-for-eleven-medverknad-skoledemokrati-foreldresamarbeid-skolereglar-og-plikt-til-a-delta/-10-3-samarbeid-med-foreldra/?forarbeid=true#ekstra&lt;/url&gt;&lt;/related-urls&gt;&lt;/urls&gt;&lt;/record&gt;&lt;/Cite&gt;&lt;/EndNote&gt;</w:instrText>
      </w:r>
      <w:r w:rsidR="00DE62E8">
        <w:fldChar w:fldCharType="separate"/>
      </w:r>
      <w:r w:rsidR="00EA47C4">
        <w:rPr>
          <w:noProof/>
        </w:rPr>
        <w:t>(34)</w:t>
      </w:r>
      <w:r w:rsidR="00DE62E8">
        <w:fldChar w:fldCharType="end"/>
      </w:r>
      <w:r>
        <w:t>.)</w:t>
      </w:r>
    </w:p>
    <w:p w14:paraId="56342778" w14:textId="77777777" w:rsidR="00A950D9" w:rsidRDefault="00A950D9" w:rsidP="00A950D9"/>
    <w:p w14:paraId="29DB015F" w14:textId="37B96BB9" w:rsidR="00A950D9" w:rsidRDefault="00A950D9" w:rsidP="00A950D9">
      <w:r>
        <w:t>Forskning</w:t>
      </w:r>
      <w:r w:rsidR="00521549">
        <w:t xml:space="preserve"> tyder på at</w:t>
      </w:r>
      <w:r>
        <w:t xml:space="preserve"> skole-hjem-samarbeid er viktig for å forebygge skolefravær </w:t>
      </w:r>
      <w:r w:rsidR="00DE62E8">
        <w:fldChar w:fldCharType="begin">
          <w:fldData xml:space="preserve">PEVuZE5vdGU+PENpdGU+PEF1dGhvcj5BbXVuZHNlbiBNTDwvQXV0aG9yPjxZZWFyPjIwMjA8L1ll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</w:fldData>
        </w:fldChar>
      </w:r>
      <w:r w:rsidR="00EA47C4">
        <w:instrText xml:space="preserve"> ADDIN EN.CITE </w:instrText>
      </w:r>
      <w:r w:rsidR="00EA47C4">
        <w:fldChar w:fldCharType="begin">
          <w:fldData xml:space="preserve">PEVuZE5vdGU+PENpdGU+PEF1dGhvcj5BbXVuZHNlbiBNTDwvQXV0aG9yPjxZZWFyPjIwMjA8L1ll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</w:fldData>
        </w:fldChar>
      </w:r>
      <w:r w:rsidR="00EA47C4">
        <w:instrText xml:space="preserve"> ADDIN EN.CITE.DATA </w:instrText>
      </w:r>
      <w:r w:rsidR="00EA47C4">
        <w:fldChar w:fldCharType="end"/>
      </w:r>
      <w:r w:rsidR="00DE62E8">
        <w:fldChar w:fldCharType="separate"/>
      </w:r>
      <w:r w:rsidR="00EA47C4">
        <w:rPr>
          <w:noProof/>
        </w:rPr>
        <w:t>(35-39)</w:t>
      </w:r>
      <w:r w:rsidR="00DE62E8">
        <w:fldChar w:fldCharType="end"/>
      </w:r>
      <w:r>
        <w:t xml:space="preserve">. En nyere studie om skole-hjem-samarbeid i saker med bekymringsfullt skolefravær argumenterer for at samspillet mellom skole og hjem er avgjørende </w:t>
      </w:r>
      <w:r w:rsidR="00DE62E8">
        <w:fldChar w:fldCharType="begin"/>
      </w:r>
      <w:r w:rsidR="00EA47C4">
        <w:instrText xml:space="preserve"> ADDIN EN.CITE &lt;EndNote&gt;&lt;Cite&gt;&lt;Author&gt;Berg&lt;/Author&gt;&lt;Year&gt;2024&lt;/Year&gt;&lt;RecNum&gt;143&lt;/RecNum&gt;&lt;DisplayText&gt;(40)&lt;/DisplayText&gt;&lt;record&gt;&lt;rec-number&gt;143&lt;/rec-number&gt;&lt;foreign-keys&gt;&lt;key app="EN" db-id="v29fed5zbz2fzze5pp5x0w9722dpvadxxe5e" timestamp="1760094349"&gt;143&lt;/key&gt;&lt;/foreign-keys&gt;&lt;ref-type name="Journal Article"&gt;17&lt;/ref-type&gt;&lt;contributors&gt;&lt;authors&gt;&lt;author&gt;Berg, A.,&lt;/author&gt;&lt;author&gt;Rogstad, J.&lt;/author&gt;&lt;/authors&gt;&lt;/contributors&gt;&lt;titles&gt;&lt;title&gt;«Skolevegring tilhører ikke skolen alene» Betydningen av kvaliteten på skole–hjem-samarbeidet i tilrettelegging for et inkluderende skolemiljø&lt;/title&gt;&lt;secondary-title&gt;Norsk sosiologisk tidsskrift&lt;/secondary-title&gt;&lt;/titles&gt;&lt;periodical&gt;&lt;full-title&gt;Norsk sosiologisk tidsskrift&lt;/full-title&gt;&lt;/periodical&gt;&lt;pages&gt;38-52&lt;/pages&gt;&lt;volume&gt;8&lt;/volume&gt;&lt;number&gt;2-3&lt;/number&gt;&lt;dates&gt;&lt;year&gt;2024&lt;/year&gt;&lt;/dates&gt;&lt;urls&gt;&lt;/urls&gt;&lt;/record&gt;&lt;/Cite&gt;&lt;/EndNote&gt;</w:instrText>
      </w:r>
      <w:r w:rsidR="00DE62E8">
        <w:fldChar w:fldCharType="separate"/>
      </w:r>
      <w:r w:rsidR="00EA47C4">
        <w:rPr>
          <w:noProof/>
        </w:rPr>
        <w:t>(40)</w:t>
      </w:r>
      <w:r w:rsidR="00DE62E8">
        <w:fldChar w:fldCharType="end"/>
      </w:r>
      <w:r w:rsidR="00DC669E">
        <w:t>.</w:t>
      </w:r>
      <w:r>
        <w:t xml:space="preserve"> Dette begrunnes med at foreldre har inngående kjennskap til sitt eget barn, og at det er viktig å enes om en felles løsning som ivaretar barnets individuelle behov.</w:t>
      </w:r>
    </w:p>
    <w:p w14:paraId="51D06257" w14:textId="77777777" w:rsidR="00A950D9" w:rsidRDefault="00A950D9" w:rsidP="00A950D9"/>
    <w:p w14:paraId="425992B9" w14:textId="6CFDDD79" w:rsidR="00A950D9" w:rsidRDefault="00A950D9" w:rsidP="00A950D9">
      <w:r>
        <w:t xml:space="preserve">Både skolen og foresatte er avhengige av et godt samarbeid for å lykkes med å forebygge og/eller følge opp skolefravær. Det er derfor viktig å fremme et samarbeid som støtter elevenes utvikling og trivsel. En nylig publisert kunnskapsoppsummering fremhever at et godt skole-hjem-samarbeid krever tid for å bygge en samarbeidskultur </w:t>
      </w:r>
      <w:r w:rsidR="00DE62E8">
        <w:fldChar w:fldCharType="begin"/>
      </w:r>
      <w:r w:rsidR="00EA47C4">
        <w:instrText xml:space="preserve"> ADDIN EN.CITE &lt;EndNote&gt;&lt;Cite&gt;&lt;Author&gt;Walker&lt;/Author&gt;&lt;Year&gt;2025&lt;/Year&gt;&lt;RecNum&gt;144&lt;/RecNum&gt;&lt;DisplayText&gt;(41)&lt;/DisplayText&gt;&lt;record&gt;&lt;rec-number&gt;144&lt;/rec-number&gt;&lt;foreign-keys&gt;&lt;key app="EN" db-id="v29fed5zbz2fzze5pp5x0w9722dpvadxxe5e" timestamp="1760094349"&gt;144&lt;/key&gt;&lt;/foreign-keys&gt;&lt;ref-type name="Journal Article"&gt;17&lt;/ref-type&gt;&lt;contributors&gt;&lt;authors&gt;&lt;author&gt;Walker, S.,&lt;/author&gt;&lt;author&gt;Bond, C.&lt;/author&gt;&lt;/authors&gt;&lt;/contributors&gt;&lt;titles&gt;&lt;title&gt;Strength in partnership: a systematic review of key characteristics underpinning home-school collaboration&lt;/title&gt;&lt;secondary-title&gt;European Journal of Special Needs Education&lt;/secondary-title&gt;&lt;/titles&gt;&lt;periodical&gt;&lt;full-title&gt;European Journal of Special Needs Education&lt;/full-title&gt;&lt;/periodical&gt;&lt;pages&gt;1-19&lt;/pages&gt;&lt;dates&gt;&lt;year&gt;2025&lt;/year&gt;&lt;/dates&gt;&lt;urls&gt;&lt;/urls&gt;&lt;/record&gt;&lt;/Cite&gt;&lt;/EndNote&gt;</w:instrText>
      </w:r>
      <w:r w:rsidR="00DE62E8">
        <w:fldChar w:fldCharType="separate"/>
      </w:r>
      <w:r w:rsidR="00EA47C4">
        <w:rPr>
          <w:noProof/>
        </w:rPr>
        <w:t>(41)</w:t>
      </w:r>
      <w:r w:rsidR="00DE62E8">
        <w:fldChar w:fldCharType="end"/>
      </w:r>
      <w:r>
        <w:t xml:space="preserve">. Videre peker </w:t>
      </w:r>
      <w:r w:rsidR="00F861B1">
        <w:t>forfatterne</w:t>
      </w:r>
      <w:r>
        <w:t xml:space="preserve"> Walker og Bond på at denne samarbeidskulturen må pleies og støttes gjennom regelmessig kommunikasjon for å opprettholde og styrke tilliten </w:t>
      </w:r>
      <w:r w:rsidR="00DE62E8">
        <w:fldChar w:fldCharType="begin"/>
      </w:r>
      <w:r w:rsidR="00EA47C4">
        <w:instrText xml:space="preserve"> ADDIN EN.CITE &lt;EndNote&gt;&lt;Cite&gt;&lt;Author&gt;Walker&lt;/Author&gt;&lt;Year&gt;2025&lt;/Year&gt;&lt;RecNum&gt;144&lt;/RecNum&gt;&lt;DisplayText&gt;(41)&lt;/DisplayText&gt;&lt;record&gt;&lt;rec-number&gt;144&lt;/rec-number&gt;&lt;foreign-keys&gt;&lt;key app="EN" db-id="v29fed5zbz2fzze5pp5x0w9722dpvadxxe5e" timestamp="1760094349"&gt;144&lt;/key&gt;&lt;/foreign-keys&gt;&lt;ref-type name="Journal Article"&gt;17&lt;/ref-type&gt;&lt;contributors&gt;&lt;authors&gt;&lt;author&gt;Walker, S.,&lt;/author&gt;&lt;author&gt;Bond, C.&lt;/author&gt;&lt;/authors&gt;&lt;/contributors&gt;&lt;titles&gt;&lt;title&gt;Strength in partnership: a systematic review of key characteristics underpinning home-school collaboration&lt;/title&gt;&lt;secondary-title&gt;European Journal of Special Needs Education&lt;/secondary-title&gt;&lt;/titles&gt;&lt;periodical&gt;&lt;full-title&gt;European Journal of Special Needs Education&lt;/full-title&gt;&lt;/periodical&gt;&lt;pages&gt;1-19&lt;/pages&gt;&lt;dates&gt;&lt;year&gt;2025&lt;/year&gt;&lt;/dates&gt;&lt;urls&gt;&lt;/urls&gt;&lt;/record&gt;&lt;/Cite&gt;&lt;/EndNote&gt;</w:instrText>
      </w:r>
      <w:r w:rsidR="00DE62E8">
        <w:fldChar w:fldCharType="separate"/>
      </w:r>
      <w:r w:rsidR="00EA47C4">
        <w:rPr>
          <w:noProof/>
        </w:rPr>
        <w:t>(41)</w:t>
      </w:r>
      <w:r w:rsidR="00DE62E8">
        <w:fldChar w:fldCharType="end"/>
      </w:r>
      <w:r>
        <w:t>.</w:t>
      </w:r>
    </w:p>
    <w:p w14:paraId="358994C2" w14:textId="77777777" w:rsidR="000E098C" w:rsidRDefault="000E098C" w:rsidP="000345E2"/>
    <w:p w14:paraId="7A1C9F27" w14:textId="77777777" w:rsidR="000E098C" w:rsidRDefault="000E098C" w:rsidP="000E098C">
      <w:pPr>
        <w:pStyle w:val="Overskrift2"/>
      </w:pPr>
      <w:bookmarkStart w:id="73" w:name="_Toc210900927"/>
      <w:bookmarkStart w:id="74" w:name="_Toc210900997"/>
      <w:bookmarkStart w:id="75" w:name="_Toc230764112"/>
      <w:r>
        <w:t>Beskrivelse av tiltaket</w:t>
      </w:r>
      <w:bookmarkEnd w:id="73"/>
      <w:bookmarkEnd w:id="74"/>
      <w:bookmarkEnd w:id="75"/>
    </w:p>
    <w:p w14:paraId="1B47DD1C" w14:textId="39AD60D6" w:rsidR="009E6EC8" w:rsidRDefault="009E6EC8" w:rsidP="009E6EC8">
      <w:r>
        <w:t xml:space="preserve">Skolen skal gjennomføre tiltak på ulike nivåer for å forebygge og følge opp skolefravær. Dette innebærer tidlig innsats og kartlegging, samt målrettede tiltak og oppfølging av enkeltelever. Skolens ledelse har ansvar for å etablere systemer og rutiner for nærværs-arbeid. Det kreves forankring i skolens ledelse og samarbeid mellom pedagogisk personale og andre faginstanser </w:t>
      </w:r>
      <w:r w:rsidR="00DE62E8">
        <w:fldChar w:fldCharType="begin"/>
      </w:r>
      <w:r w:rsidR="00EA47C4">
        <w:instrText xml:space="preserve"> ADDIN EN.CITE &lt;EndNote&gt;&lt;Cite&gt;&lt;Author&gt;Utdanningsetaten&lt;/Author&gt;&lt;Year&gt;2025&lt;/Year&gt;&lt;RecNum&gt;145&lt;/RecNum&gt;&lt;DisplayText&gt;(42)&lt;/DisplayText&gt;&lt;record&gt;&lt;rec-number&gt;145&lt;/rec-number&gt;&lt;foreign-keys&gt;&lt;key app="EN" db-id="v29fed5zbz2fzze5pp5x0w9722dpvadxxe5e" timestamp="1760094349"&gt;145&lt;/key&gt;&lt;/foreign-keys&gt;&lt;ref-type name="Report"&gt;27&lt;/ref-type&gt;&lt;contributors&gt;&lt;authors&gt;&lt;author&gt;Utdanningsetaten,&lt;/author&gt;&lt;/authors&gt;&lt;/contributors&gt;&lt;titles&gt;&lt;title&gt;Bekymringsfullt skolefravær. En praktisk nærværsveileder&lt;/title&gt;&lt;/titles&gt;&lt;dates&gt;&lt;year&gt;2025&lt;/year&gt;&lt;/dates&gt;&lt;pub-location&gt;Oslo&lt;/pub-location&gt;&lt;publisher&gt;Utdanningsetaten Oslo kommune&lt;/publisher&gt;&lt;urls&gt;&lt;/urls&gt;&lt;/record&gt;&lt;/Cite&gt;&lt;/EndNote&gt;</w:instrText>
      </w:r>
      <w:r w:rsidR="00DE62E8">
        <w:fldChar w:fldCharType="separate"/>
      </w:r>
      <w:r w:rsidR="00EA47C4">
        <w:rPr>
          <w:noProof/>
        </w:rPr>
        <w:t>(42)</w:t>
      </w:r>
      <w:r w:rsidR="00DE62E8">
        <w:fldChar w:fldCharType="end"/>
      </w:r>
      <w:r>
        <w:t>.</w:t>
      </w:r>
    </w:p>
    <w:p w14:paraId="2EFA37F1" w14:textId="77777777" w:rsidR="009E6EC8" w:rsidRDefault="009E6EC8" w:rsidP="009E6EC8"/>
    <w:p w14:paraId="5040D7F0" w14:textId="1700EC27" w:rsidR="009E6EC8" w:rsidRDefault="009E6EC8" w:rsidP="009E6EC8">
      <w:r>
        <w:t xml:space="preserve">Forebygging og nærværsarbeid handler om å skape et skolemiljø der alle elever opplever trygghet, trivsel og tilhørighet. Skolen har et ansvar for å forebygge fravær gjennom systematisk nærværsarbeid, der et trygt og inkluderende skolemiljø, gode relasjoner og tett samarbeid med foresatte står sentralt </w:t>
      </w:r>
      <w:r w:rsidR="00DE62E8">
        <w:fldChar w:fldCharType="begin"/>
      </w:r>
      <w:r w:rsidR="00EA47C4">
        <w:instrText xml:space="preserve"> ADDIN EN.CITE &lt;EndNote&gt;&lt;Cite&gt;&lt;Author&gt;Utdanningsdirektoratet&lt;/Author&gt;&lt;Year&gt;2024&lt;/Year&gt;&lt;RecNum&gt;146&lt;/RecNum&gt;&lt;DisplayText&gt;(42;43)&lt;/DisplayText&gt;&lt;record&gt;&lt;rec-number&gt;146&lt;/rec-number&gt;&lt;foreign-keys&gt;&lt;key app="EN" db-id="v29fed5zbz2fzze5pp5x0w9722dpvadxxe5e" timestamp="1760094349"&gt;146&lt;/key&gt;&lt;/foreign-keys&gt;&lt;ref-type name="Web Page"&gt;12&lt;/ref-type&gt;&lt;contributors&gt;&lt;authors&gt;&lt;author&gt;Utdanningsdirektoratet&lt;/author&gt;&lt;/authors&gt;&lt;/contributors&gt;&lt;titles&gt;&lt;title&gt;Slik kan skolen forebygge bekymringsfullt fravær&lt;/title&gt;&lt;/titles&gt;&lt;number&gt;4. april 2025&lt;/number&gt;&lt;dates&gt;&lt;year&gt;2024&lt;/year&gt;&lt;/dates&gt;&lt;pub-location&gt;Oslo&lt;/pub-location&gt;&lt;publisher&gt;Utdanningsdirektoratet&lt;/publisher&gt;&lt;urls&gt;&lt;related-urls&gt;&lt;url&gt;https://www.udir.no/laring-og-trivsel/forebygge-og-folge-opp-bekymringsfullt-fravar/slik-kan-skolen-forebygge-bekymringsfullt-fravar/&lt;/url&gt;&lt;/related-urls&gt;&lt;/urls&gt;&lt;/record&gt;&lt;/Cite&gt;&lt;Cite&gt;&lt;Author&gt;Utdanningsetaten&lt;/Author&gt;&lt;Year&gt;2025&lt;/Year&gt;&lt;RecNum&gt;145&lt;/RecNum&gt;&lt;record&gt;&lt;rec-number&gt;145&lt;/rec-number&gt;&lt;foreign-keys&gt;&lt;key app="EN" db-id="v29fed5zbz2fzze5pp5x0w9722dpvadxxe5e" timestamp="1760094349"&gt;145&lt;/key&gt;&lt;/foreign-keys&gt;&lt;ref-type name="Report"&gt;27&lt;/ref-type&gt;&lt;contributors&gt;&lt;authors&gt;&lt;author&gt;Utdanningsetaten,&lt;/author&gt;&lt;/authors&gt;&lt;/contributors&gt;&lt;titles&gt;&lt;title&gt;Bekymringsfullt skolefravær. En praktisk nærværsveileder&lt;/title&gt;&lt;/titles&gt;&lt;dates&gt;&lt;year&gt;2025&lt;/year&gt;&lt;/dates&gt;&lt;pub-location&gt;Oslo&lt;/pub-location&gt;&lt;publisher&gt;Utdanningsetaten Oslo kommune&lt;/publisher&gt;&lt;urls&gt;&lt;/urls&gt;&lt;/record&gt;&lt;/Cite&gt;&lt;/EndNote&gt;</w:instrText>
      </w:r>
      <w:r w:rsidR="00DE62E8">
        <w:fldChar w:fldCharType="separate"/>
      </w:r>
      <w:r w:rsidR="00EA47C4">
        <w:rPr>
          <w:noProof/>
        </w:rPr>
        <w:t>(42;43)</w:t>
      </w:r>
      <w:r w:rsidR="00DE62E8">
        <w:fldChar w:fldCharType="end"/>
      </w:r>
      <w:r>
        <w:t xml:space="preserve">. </w:t>
      </w:r>
    </w:p>
    <w:p w14:paraId="62A905A6" w14:textId="77777777" w:rsidR="009E6EC8" w:rsidRDefault="009E6EC8" w:rsidP="009E6EC8"/>
    <w:p w14:paraId="094AADFD" w14:textId="7A9B0258" w:rsidR="009E6EC8" w:rsidRDefault="009E6EC8" w:rsidP="009E6EC8">
      <w:r>
        <w:t xml:space="preserve">Tidlig innsats er avgjørende for å fange opp elever med begynnende fraværsutfordring-er, og det er viktig med gode rutiner for fraværsregistrering, kartlegging og analyse, slik at nødvendige tiltak raskt kan iverksettes. Tiltak som fremmer elevenes motivasjon, mestring og opplevelse av å bli sett og hørt, kan bidra til å redusere risikoen for fravær. Elevmedvirkning, tilpasset opplæring og universell utforming trekkes også frem som viktige elementer i dette arbeidet. Det kan også være nødvendig med tiltak for å sikre gode overganger mellom trinn, lærere og skoler </w:t>
      </w:r>
      <w:r w:rsidR="00DE62E8">
        <w:fldChar w:fldCharType="begin"/>
      </w:r>
      <w:r w:rsidR="00EA47C4">
        <w:instrText xml:space="preserve"> ADDIN EN.CITE &lt;EndNote&gt;&lt;Cite&gt;&lt;Author&gt;Utdanningsdirektoratet&lt;/Author&gt;&lt;Year&gt;2024&lt;/Year&gt;&lt;RecNum&gt;146&lt;/RecNum&gt;&lt;DisplayText&gt;(42;43)&lt;/DisplayText&gt;&lt;record&gt;&lt;rec-number&gt;146&lt;/rec-number&gt;&lt;foreign-keys&gt;&lt;key app="EN" db-id="v29fed5zbz2fzze5pp5x0w9722dpvadxxe5e" timestamp="1760094349"&gt;146&lt;/key&gt;&lt;/foreign-keys&gt;&lt;ref-type name="Web Page"&gt;12&lt;/ref-type&gt;&lt;contributors&gt;&lt;authors&gt;&lt;author&gt;Utdanningsdirektoratet&lt;/author&gt;&lt;/authors&gt;&lt;/contributors&gt;&lt;titles&gt;&lt;title&gt;Slik kan skolen forebygge bekymringsfullt fravær&lt;/title&gt;&lt;/titles&gt;&lt;number&gt;4. april 2025&lt;/number&gt;&lt;dates&gt;&lt;year&gt;2024&lt;/year&gt;&lt;/dates&gt;&lt;pub-location&gt;Oslo&lt;/pub-location&gt;&lt;publisher&gt;Utdanningsdirektoratet&lt;/publisher&gt;&lt;urls&gt;&lt;related-urls&gt;&lt;url&gt;https://www.udir.no/laring-og-trivsel/forebygge-og-folge-opp-bekymringsfullt-fravar/slik-kan-skolen-forebygge-bekymringsfullt-fravar/&lt;/url&gt;&lt;/related-urls&gt;&lt;/urls&gt;&lt;/record&gt;&lt;/Cite&gt;&lt;Cite&gt;&lt;Author&gt;Utdanningsetaten&lt;/Author&gt;&lt;Year&gt;2025&lt;/Year&gt;&lt;RecNum&gt;145&lt;/RecNum&gt;&lt;record&gt;&lt;rec-number&gt;145&lt;/rec-number&gt;&lt;foreign-keys&gt;&lt;key app="EN" db-id="v29fed5zbz2fzze5pp5x0w9722dpvadxxe5e" timestamp="1760094349"&gt;145&lt;/key&gt;&lt;/foreign-keys&gt;&lt;ref-type name="Report"&gt;27&lt;/ref-type&gt;&lt;contributors&gt;&lt;authors&gt;&lt;author&gt;Utdanningsetaten,&lt;/author&gt;&lt;/authors&gt;&lt;/contributors&gt;&lt;titles&gt;&lt;title&gt;Bekymringsfullt skolefravær. En praktisk nærværsveileder&lt;/title&gt;&lt;/titles&gt;&lt;dates&gt;&lt;year&gt;2025&lt;/year&gt;&lt;/dates&gt;&lt;pub-location&gt;Oslo&lt;/pub-location&gt;&lt;publisher&gt;Utdanningsetaten Oslo kommune&lt;/publisher&gt;&lt;urls&gt;&lt;/urls&gt;&lt;/record&gt;&lt;/Cite&gt;&lt;/EndNote&gt;</w:instrText>
      </w:r>
      <w:r w:rsidR="00DE62E8">
        <w:fldChar w:fldCharType="separate"/>
      </w:r>
      <w:r w:rsidR="00EA47C4">
        <w:rPr>
          <w:noProof/>
        </w:rPr>
        <w:t>(42;43)</w:t>
      </w:r>
      <w:r w:rsidR="00DE62E8">
        <w:fldChar w:fldCharType="end"/>
      </w:r>
      <w:r>
        <w:t xml:space="preserve">. </w:t>
      </w:r>
    </w:p>
    <w:p w14:paraId="11017FFB" w14:textId="77777777" w:rsidR="009E6EC8" w:rsidRDefault="009E6EC8" w:rsidP="009E6EC8"/>
    <w:p w14:paraId="01977516" w14:textId="1A76E894" w:rsidR="009E6EC8" w:rsidRDefault="009E6EC8" w:rsidP="009E6EC8">
      <w:r>
        <w:t>Tidlig intervensjon er avgjørende for å forhindre at bekymringsfullt fravær utvikler seg til et vedvarende mønster og fører til ytterligere utfordringer for eleven. Skolehelsetjenesten har en viktig rolle i oppfølgingen av risikoutsatte elever og bør involveres tidlig i samarbeidet med skolen. Det er en helsefremmende og forebyggende helsetjeneste i skolen som møter elevgruppen jevnlig og bidrar med å øke elevenes helsekompetanse, samt oppdage elever som trenger oppfølging. Skolehelsetjenesten bør delta inn i skolens samarbeid på systemnivå om trivselsfremmende tiltak og plan for hvordan skole og skolehelsetjenesten best kan oppdage og følge opp elever med fravær. Tjenesten kan bidra med tiltak som individuelle eller gruppebaserte samtaler, hjemmebesøk til utsatte elever</w:t>
      </w:r>
      <w:r w:rsidR="003D3847">
        <w:t xml:space="preserve"> samt </w:t>
      </w:r>
      <w:r>
        <w:t xml:space="preserve">ved å delta i anonym drøfting av enkelttilfeller. </w:t>
      </w:r>
      <w:r w:rsidRPr="005E4E35">
        <w:t xml:space="preserve">Tverrfaglig samarbeid er en viktig del av arbeidet med bekymringsfullt fravær </w:t>
      </w:r>
      <w:r w:rsidR="00DE62E8" w:rsidRPr="005E4E35">
        <w:fldChar w:fldCharType="begin"/>
      </w:r>
      <w:r w:rsidR="00EA47C4">
        <w:instrText xml:space="preserve"> ADDIN EN.CITE &lt;EndNote&gt;&lt;Cite&gt;&lt;Author&gt;Helsedirektoratet&lt;/Author&gt;&lt;Year&gt;2017&lt;/Year&gt;&lt;RecNum&gt;147&lt;/RecNum&gt;&lt;DisplayText&gt;(44)&lt;/DisplayText&gt;&lt;record&gt;&lt;rec-number&gt;147&lt;/rec-number&gt;&lt;foreign-keys&gt;&lt;key app="EN" db-id="v29fed5zbz2fzze5pp5x0w9722dpvadxxe5e" timestamp="1760094349"&gt;147&lt;/key&gt;&lt;/foreign-keys&gt;&lt;ref-type name="Web Page"&gt;12&lt;/ref-type&gt;&lt;contributors&gt;&lt;authors&gt;&lt;author&gt;Helsedirektoratet,&lt;/author&gt;&lt;/authors&gt;&lt;/contributors&gt;&lt;titles&gt;&lt;title&gt;Bekymringsfullt fravær: Skolehelsetjenesten bør, i samarbeid med skolen, bidra til å følge opp elever med bekymringsfullt fravær. I: Helsestasjon, skolehelsetjeneste og helsestasjon for ungdom. Nasjonal faglig retningslinje&lt;/title&gt;&lt;/titles&gt;&lt;number&gt;4. april 2025&lt;/number&gt;&lt;dates&gt;&lt;year&gt;2017&lt;/year&gt;&lt;pub-dates&gt;&lt;date&gt;5. september 2024&lt;/date&gt;&lt;/pub-dates&gt;&lt;/dates&gt;&lt;urls&gt;&lt;related-urls&gt;&lt;url&gt;https://www.helsedirektoratet.no/retningslinjer/helsestasjons-og-skolehelsetjenesten/skolehelsetjenesten-520-ar/samhandling-med-skole/bekymringsfullt-fravaer-skolehelsetjenesten-bor-i-samarbeid-med-skolen-bidra-til-a-folge-opp-elever-med-bekymringsfullt-fravaer#d921ae77-0086-4264-9da2-24962bc2fff8-praktisk-informasjon&lt;/url&gt;&lt;/related-urls&gt;&lt;/urls&gt;&lt;/record&gt;&lt;/Cite&gt;&lt;/EndNote&gt;</w:instrText>
      </w:r>
      <w:r w:rsidR="00DE62E8" w:rsidRPr="005E4E35">
        <w:fldChar w:fldCharType="separate"/>
      </w:r>
      <w:r w:rsidR="00EA47C4">
        <w:rPr>
          <w:noProof/>
        </w:rPr>
        <w:t>(44)</w:t>
      </w:r>
      <w:r w:rsidR="00DE62E8" w:rsidRPr="005E4E35">
        <w:fldChar w:fldCharType="end"/>
      </w:r>
      <w:r w:rsidRPr="005E4E35">
        <w:t>. I mer komplekse saker kan det være aktuelt å involvere PP-tjenesten for å sikre helhetlig oppfølging av eleven</w:t>
      </w:r>
      <w:r w:rsidR="00340C6C" w:rsidRPr="005E4E35">
        <w:t xml:space="preserve"> </w:t>
      </w:r>
      <w:r w:rsidR="00340C6C" w:rsidRPr="005E4E35">
        <w:fldChar w:fldCharType="begin"/>
      </w:r>
      <w:r w:rsidR="00EA47C4">
        <w:instrText xml:space="preserve"> ADDIN EN.CITE &lt;EndNote&gt;&lt;Cite&gt;&lt;Author&gt;Utdanningsdirektoratet&lt;/Author&gt;&lt;Year&gt;2024&lt;/Year&gt;&lt;RecNum&gt;148&lt;/RecNum&gt;&lt;DisplayText&gt;(31)&lt;/DisplayText&gt;&lt;record&gt;&lt;rec-number&gt;148&lt;/rec-number&gt;&lt;foreign-keys&gt;&lt;key app="EN" db-id="v29fed5zbz2fzze5pp5x0w9722dpvadxxe5e" timestamp="1760094349"&gt;148&lt;/key&gt;&lt;/foreign-keys&gt;&lt;ref-type name="Web Page"&gt;12&lt;/ref-type&gt;&lt;contributors&gt;&lt;authors&gt;&lt;author&gt;Utdanningsdirektoratet&lt;/author&gt;&lt;/authors&gt;&lt;/contributors&gt;&lt;titles&gt;&lt;title&gt;Pedagogisk-psykologisk tjeneste&lt;/title&gt;&lt;/titles&gt;&lt;number&gt;3. april 2025&lt;/number&gt;&lt;dates&gt;&lt;year&gt;2024&lt;/year&gt;&lt;/dates&gt;&lt;pub-location&gt;Oslo&lt;/pub-location&gt;&lt;publisher&gt;Utdanningsdirektoratet&lt;/publisher&gt;&lt;urls&gt;&lt;related-urls&gt;&lt;url&gt;https://www.regjeringen.no/no/tema/utdanning/grunnopplaring/artikler/pedagogisk-psykologisk-tjeneste-/id699010/&lt;/url&gt;&lt;/related-urls&gt;&lt;/urls&gt;&lt;/record&gt;&lt;/Cite&gt;&lt;/EndNote&gt;</w:instrText>
      </w:r>
      <w:r w:rsidR="00340C6C" w:rsidRPr="005E4E35">
        <w:fldChar w:fldCharType="separate"/>
      </w:r>
      <w:r w:rsidR="00EA47C4">
        <w:rPr>
          <w:noProof/>
        </w:rPr>
        <w:t>(31)</w:t>
      </w:r>
      <w:r w:rsidR="00340C6C" w:rsidRPr="005E4E35">
        <w:fldChar w:fldCharType="end"/>
      </w:r>
      <w:r w:rsidR="00340C6C" w:rsidRPr="005E4E35">
        <w:t xml:space="preserve">.  </w:t>
      </w:r>
    </w:p>
    <w:p w14:paraId="2A73899C" w14:textId="77777777" w:rsidR="009E6EC8" w:rsidRDefault="009E6EC8" w:rsidP="009E6EC8"/>
    <w:p w14:paraId="2D72FD7E" w14:textId="179DF8E4" w:rsidR="009E6EC8" w:rsidRDefault="009E6EC8" w:rsidP="009E6EC8">
      <w:r>
        <w:t xml:space="preserve">Andre instanser som kan være aktuelle å involvere er Barne- og ungdomspsykiatrisk poliklinikk (BUP), NAV, habiliteringstjenesten og barneverntjenesten. Skolehelsetjenesten kan også vurdere behov for henvisning til fastlege, annen spesialisthelsetjeneste eller andre instanser, og samarbeide med fysioterapeut ved høyt fravær i kroppsøving. Foresatte skal involveres gjennom hele prosessen, og skolens ansatte bør aktivt benytte ressursene i «laget rundt eleven» </w:t>
      </w:r>
      <w:r w:rsidR="00DE62E8">
        <w:fldChar w:fldCharType="begin"/>
      </w:r>
      <w:r w:rsidR="00EA47C4">
        <w:instrText xml:space="preserve"> ADDIN EN.CITE &lt;EndNote&gt;&lt;Cite&gt;&lt;Author&gt;Helsedirektoratet&lt;/Author&gt;&lt;Year&gt;2017&lt;/Year&gt;&lt;RecNum&gt;147&lt;/RecNum&gt;&lt;DisplayText&gt;(44)&lt;/DisplayText&gt;&lt;record&gt;&lt;rec-number&gt;147&lt;/rec-number&gt;&lt;foreign-keys&gt;&lt;key app="EN" db-id="v29fed5zbz2fzze5pp5x0w9722dpvadxxe5e" timestamp="1760094349"&gt;147&lt;/key&gt;&lt;/foreign-keys&gt;&lt;ref-type name="Web Page"&gt;12&lt;/ref-type&gt;&lt;contributors&gt;&lt;authors&gt;&lt;author&gt;Helsedirektoratet,&lt;/author&gt;&lt;/authors&gt;&lt;/contributors&gt;&lt;titles&gt;&lt;title&gt;Bekymringsfullt fravær: Skolehelsetjenesten bør, i samarbeid med skolen, bidra til å følge opp elever med bekymringsfullt fravær. I: Helsestasjon, skolehelsetjeneste og helsestasjon for ungdom. Nasjonal faglig retningslinje&lt;/title&gt;&lt;/titles&gt;&lt;number&gt;4. april 2025&lt;/number&gt;&lt;dates&gt;&lt;year&gt;2017&lt;/year&gt;&lt;pub-dates&gt;&lt;date&gt;5. september 2024&lt;/date&gt;&lt;/pub-dates&gt;&lt;/dates&gt;&lt;urls&gt;&lt;related-urls&gt;&lt;url&gt;https://www.helsedirektoratet.no/retningslinjer/helsestasjons-og-skolehelsetjenesten/skolehelsetjenesten-520-ar/samhandling-med-skole/bekymringsfullt-fravaer-skolehelsetjenesten-bor-i-samarbeid-med-skolen-bidra-til-a-folge-opp-elever-med-bekymringsfullt-fravaer#d921ae77-0086-4264-9da2-24962bc2fff8-praktisk-informasjon&lt;/url&gt;&lt;/related-urls&gt;&lt;/urls&gt;&lt;/record&gt;&lt;/Cite&gt;&lt;/EndNote&gt;</w:instrText>
      </w:r>
      <w:r w:rsidR="00DE62E8">
        <w:fldChar w:fldCharType="separate"/>
      </w:r>
      <w:r w:rsidR="00EA47C4">
        <w:rPr>
          <w:noProof/>
        </w:rPr>
        <w:t>(44)</w:t>
      </w:r>
      <w:r w:rsidR="00DE62E8">
        <w:fldChar w:fldCharType="end"/>
      </w:r>
      <w:r>
        <w:t>.</w:t>
      </w:r>
    </w:p>
    <w:p w14:paraId="2F738542" w14:textId="77777777" w:rsidR="009E6EC8" w:rsidRDefault="009E6EC8" w:rsidP="009E6EC8"/>
    <w:p w14:paraId="7DCBF2D4" w14:textId="3D3B521E" w:rsidR="009E6EC8" w:rsidRDefault="009E6EC8" w:rsidP="009E6EC8">
      <w:r>
        <w:lastRenderedPageBreak/>
        <w:t xml:space="preserve">Kearney og Graczyk </w:t>
      </w:r>
      <w:r w:rsidR="00DE62E8">
        <w:fldChar w:fldCharType="begin"/>
      </w:r>
      <w:r w:rsidR="009E0271">
        <w:instrText xml:space="preserve"> ADDIN EN.CITE &lt;EndNote&gt;&lt;Cite&gt;&lt;Author&gt;Kearney CA&lt;/Author&gt;&lt;Year&gt;2014&lt;/Year&gt;&lt;RecNum&gt;109&lt;/RecNum&gt;&lt;DisplayText&gt;(6)&lt;/DisplayText&gt;&lt;record&gt;&lt;rec-number&gt;109&lt;/rec-number&gt;&lt;foreign-keys&gt;&lt;key app="EN" db-id="v29fed5zbz2fzze5pp5x0w9722dpvadxxe5e" timestamp="1760094348"&gt;109&lt;/key&gt;&lt;/foreign-keys&gt;&lt;ref-type name="Journal Article"&gt;17&lt;/ref-type&gt;&lt;contributors&gt;&lt;authors&gt;&lt;author&gt;Kearney CA,&lt;/author&gt;&lt;author&gt;Graczy P,&lt;/author&gt;&lt;/authors&gt;&lt;/contributors&gt;&lt;titles&gt;&lt;title&gt;A Response to Intervention Model to Promote School Attendance and Decrease School Absenteeism.&lt;/title&gt;&lt;secondary-title&gt;Child Youth Care Forum&lt;/secondary-title&gt;&lt;/titles&gt;&lt;periodical&gt;&lt;full-title&gt;Child Youth Care Forum&lt;/full-title&gt;&lt;/periodical&gt;&lt;pages&gt;1-25&lt;/pages&gt;&lt;volume&gt;43&lt;/volume&gt;&lt;dates&gt;&lt;year&gt;2014&lt;/year&gt;&lt;/dates&gt;&lt;urls&gt;&lt;/urls&gt;&lt;/record&gt;&lt;/Cite&gt;&lt;/EndNote&gt;</w:instrText>
      </w:r>
      <w:r w:rsidR="00DE62E8">
        <w:fldChar w:fldCharType="separate"/>
      </w:r>
      <w:r w:rsidR="00DE62E8">
        <w:rPr>
          <w:noProof/>
        </w:rPr>
        <w:t>(6)</w:t>
      </w:r>
      <w:r w:rsidR="00DE62E8">
        <w:fldChar w:fldCharType="end"/>
      </w:r>
      <w:r>
        <w:t xml:space="preserve"> har tilpasset Response to Intervention</w:t>
      </w:r>
      <w:r w:rsidR="009A3DA5">
        <w:t>-modellen</w:t>
      </w:r>
      <w:r>
        <w:t xml:space="preserve"> </w:t>
      </w:r>
      <w:r w:rsidR="00DE62E8">
        <w:fldChar w:fldCharType="begin"/>
      </w:r>
      <w:r w:rsidR="009975B4">
        <w:instrText xml:space="preserve"> ADDIN EN.CITE &lt;EndNote&gt;&lt;Cite&gt;&lt;Author&gt;Barnes&lt;/Author&gt;&lt;Year&gt;2008&lt;/Year&gt;&lt;RecNum&gt;149&lt;/RecNum&gt;&lt;DisplayText&gt;(45)&lt;/DisplayText&gt;&lt;record&gt;&lt;rec-number&gt;149&lt;/rec-number&gt;&lt;foreign-keys&gt;&lt;key app="EN" db-id="v29fed5zbz2fzze5pp5x0w9722dpvadxxe5e" timestamp="1760094349"&gt;149&lt;/key&gt;&lt;/foreign-keys&gt;&lt;ref-type name="Journal Article"&gt;17&lt;/ref-type&gt;&lt;contributors&gt;&lt;authors&gt;&lt;author&gt;Barnes, A. C.,&lt;/author&gt;&lt;author&gt;Harlacher, J. E.,&lt;/author&gt;&lt;/authors&gt;&lt;/contributors&gt;&lt;titles&gt;&lt;title&gt;Response-to-intervention as a set of principles: Clearing the confusion.&lt;/title&gt;&lt;secondary-title&gt;Education &amp;amp; Treatment of Children&lt;/secondary-title&gt;&lt;/titles&gt;&lt;periodical&gt;&lt;full-title&gt;Education &amp;amp; Treatment of Children&lt;/full-title&gt;&lt;/periodical&gt;&lt;pages&gt;417-431&lt;/pages&gt;&lt;volume&gt;31&lt;/volume&gt;&lt;number&gt;3&lt;/number&gt;&lt;dates&gt;&lt;year&gt;2008&lt;/year&gt;&lt;/dates&gt;&lt;urls&gt;&lt;/urls&gt;&lt;/record&gt;&lt;/Cite&gt;&lt;/EndNote&gt;</w:instrText>
      </w:r>
      <w:r w:rsidR="00DE62E8">
        <w:fldChar w:fldCharType="separate"/>
      </w:r>
      <w:r w:rsidR="009975B4">
        <w:rPr>
          <w:noProof/>
        </w:rPr>
        <w:t>(45)</w:t>
      </w:r>
      <w:r w:rsidR="00DE62E8">
        <w:fldChar w:fldCharType="end"/>
      </w:r>
      <w:r>
        <w:t xml:space="preserve"> som kan bidra til å velge egnede tiltak for å forebygge og følge opp bekymringsfullt skolefravær, basert på behovene hos eleven, skolen eller familien. Modellen er tredelt og fremstilt som en pyramide, der tiltakene blir gradvis mer individrettede og intensive etter hvert som elevens skolefravær øker (</w:t>
      </w:r>
      <w:r w:rsidR="00460192">
        <w:t>f</w:t>
      </w:r>
      <w:r>
        <w:t xml:space="preserve">igur 1) </w:t>
      </w:r>
      <w:r w:rsidR="00DE62E8">
        <w:fldChar w:fldCharType="begin"/>
      </w:r>
      <w:r w:rsidR="009975B4">
        <w:instrText xml:space="preserve"> ADDIN EN.CITE &lt;EndNote&gt;&lt;Cite&gt;&lt;Author&gt;Sailor&lt;/Author&gt;&lt;Year&gt;2009&lt;/Year&gt;&lt;RecNum&gt;150&lt;/RecNum&gt;&lt;DisplayText&gt;(46)&lt;/DisplayText&gt;&lt;record&gt;&lt;rec-number&gt;150&lt;/rec-number&gt;&lt;foreign-keys&gt;&lt;key app="EN" db-id="v29fed5zbz2fzze5pp5x0w9722dpvadxxe5e" timestamp="1760094349"&gt;150&lt;/key&gt;&lt;/foreign-keys&gt;&lt;ref-type name="Book"&gt;6&lt;/ref-type&gt;&lt;contributors&gt;&lt;authors&gt;&lt;author&gt;Sailor, W.&lt;/author&gt;&lt;/authors&gt;&lt;/contributors&gt;&lt;titles&gt;&lt;title&gt;Making RTI work: How smart schools are reforming education through schoolwide response-to-intervention&lt;/title&gt;&lt;/titles&gt;&lt;dates&gt;&lt;year&gt;2009&lt;/year&gt;&lt;/dates&gt;&lt;publisher&gt;John Wiley &amp;amp; Sons&lt;/publisher&gt;&lt;urls&gt;&lt;/urls&gt;&lt;/record&gt;&lt;/Cite&gt;&lt;/EndNote&gt;</w:instrText>
      </w:r>
      <w:r w:rsidR="00DE62E8">
        <w:fldChar w:fldCharType="separate"/>
      </w:r>
      <w:r w:rsidR="009975B4">
        <w:rPr>
          <w:noProof/>
        </w:rPr>
        <w:t>(46)</w:t>
      </w:r>
      <w:r w:rsidR="00DE62E8">
        <w:fldChar w:fldCharType="end"/>
      </w:r>
      <w:r>
        <w:t xml:space="preserve">. Nivå 1 er universelle tiltak for å forebygge fravær og fange opp de med begynnende fraværsproblematikk som kan rettes mot alle elever. Nivå 2 er målrettede tiltak som skal rettes mot elever med moderat fravær som står i fare for å utvikle store vansker, og innebærer tidlige hjelpetiltak før </w:t>
      </w:r>
      <w:r w:rsidR="002C6534">
        <w:t>eleven</w:t>
      </w:r>
      <w:r>
        <w:t>e faller ut av skolen. Nivå 3 er intensive tiltak som rettes mot elever med høyt fravær og identifiserte vansker/diagnoser. Intensive tiltak kjennetegnes av at eleven mottar tett og individuell oppfølging, over lengre tid. Det kan være en-til-en</w:t>
      </w:r>
      <w:r w:rsidR="003D3847">
        <w:t>-</w:t>
      </w:r>
      <w:r>
        <w:t xml:space="preserve">oppfølging, ukentlig monitorering av fremgang og lignende. Jo høyere grad av kompleksitet, jo mer skreddersøm kan eleven trenge </w:t>
      </w:r>
      <w:r w:rsidR="00DE62E8">
        <w:fldChar w:fldCharType="begin"/>
      </w:r>
      <w:r w:rsidR="009975B4">
        <w:instrText xml:space="preserve"> ADDIN EN.CITE &lt;EndNote&gt;&lt;Cite&gt;&lt;Author&gt;Stromberg MH&lt;/Author&gt;&lt;Year&gt;2022&lt;/Year&gt;&lt;RecNum&gt;151&lt;/RecNum&gt;&lt;DisplayText&gt;(47)&lt;/DisplayText&gt;&lt;record&gt;&lt;rec-number&gt;151&lt;/rec-number&gt;&lt;foreign-keys&gt;&lt;key app="EN" db-id="v29fed5zbz2fzze5pp5x0w9722dpvadxxe5e" timestamp="1760094349"&gt;151&lt;/key&gt;&lt;/foreign-keys&gt;&lt;ref-type name="Journal Article"&gt;17&lt;/ref-type&gt;&lt;contributors&gt;&lt;authors&gt;&lt;author&gt;Stromberg MH, &lt;/author&gt;&lt;author&gt;Rubstova A, &lt;/author&gt;&lt;author&gt;Sales J, &lt;/author&gt;&lt;author&gt;McGee R,&lt;/author&gt;&lt;/authors&gt;&lt;/contributors&gt;&lt;titles&gt;&lt;title&gt;Impact of Developmental Disability on Frequent School Absenteeism in US Children Aged 6 to 17 Years: National Survey of Children’s Health, 2016 to 2017.&lt;/title&gt;&lt;secondary-title&gt; J Sch Health&lt;/secondary-title&gt;&lt;/titles&gt;&lt;pages&gt;681-691&lt;/pages&gt;&lt;number&gt;92&lt;/number&gt;&lt;dates&gt;&lt;year&gt;2022&lt;/year&gt;&lt;/dates&gt;&lt;urls&gt;&lt;/urls&gt;&lt;/record&gt;&lt;/Cite&gt;&lt;/EndNote&gt;</w:instrText>
      </w:r>
      <w:r w:rsidR="00DE62E8">
        <w:fldChar w:fldCharType="separate"/>
      </w:r>
      <w:r w:rsidR="009975B4">
        <w:rPr>
          <w:noProof/>
        </w:rPr>
        <w:t>(47)</w:t>
      </w:r>
      <w:r w:rsidR="00DE62E8">
        <w:fldChar w:fldCharType="end"/>
      </w:r>
      <w:r>
        <w:t>.</w:t>
      </w:r>
    </w:p>
    <w:p w14:paraId="142F99E7" w14:textId="77777777" w:rsidR="009E6EC8" w:rsidRDefault="009E6EC8" w:rsidP="009E6EC8"/>
    <w:p w14:paraId="292D19C2" w14:textId="3C8AA764" w:rsidR="009E6EC8" w:rsidRDefault="009E6EC8" w:rsidP="009E6EC8">
      <w:r>
        <w:t>Modellen baserer seg på at det foregår en kontinuerlig monitorering og justering av til-takene etter hvordan fraværet til eleven utvikler seg.</w:t>
      </w:r>
    </w:p>
    <w:p w14:paraId="4241E4D8" w14:textId="77777777" w:rsidR="009E6EC8" w:rsidRDefault="009E6EC8" w:rsidP="009E6EC8">
      <w:r>
        <w:t xml:space="preserve"> </w:t>
      </w:r>
      <w:r w:rsidRPr="00FF348C">
        <w:rPr>
          <w:noProof/>
        </w:rPr>
        <w:drawing>
          <wp:inline distT="0" distB="0" distL="0" distR="0" wp14:anchorId="5DBE2ADC" wp14:editId="584E096B">
            <wp:extent cx="5534254" cy="3362325"/>
            <wp:effectExtent l="0" t="0" r="9525" b="0"/>
            <wp:docPr id="1233946390" name="Bilde 1" descr="Et bilde som inneholder tekst, Font, line,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46390" name="Bilde 1" descr="Et bilde som inneholder tekst, Font, line, skjermbilde&#10;&#10;KI-generert innhold kan være feil."/>
                    <pic:cNvPicPr/>
                  </pic:nvPicPr>
                  <pic:blipFill>
                    <a:blip r:embed="rId15"/>
                    <a:stretch>
                      <a:fillRect/>
                    </a:stretch>
                  </pic:blipFill>
                  <pic:spPr>
                    <a:xfrm>
                      <a:off x="0" y="0"/>
                      <a:ext cx="5539557" cy="3365547"/>
                    </a:xfrm>
                    <a:prstGeom prst="rect">
                      <a:avLst/>
                    </a:prstGeom>
                  </pic:spPr>
                </pic:pic>
              </a:graphicData>
            </a:graphic>
          </wp:inline>
        </w:drawing>
      </w:r>
    </w:p>
    <w:p w14:paraId="74F50EBD" w14:textId="7F7E8194" w:rsidR="009E6EC8" w:rsidRPr="00B02BFD" w:rsidRDefault="009E6EC8" w:rsidP="009E6EC8">
      <w:pPr>
        <w:rPr>
          <w:i/>
          <w:iCs/>
        </w:rPr>
      </w:pPr>
      <w:r w:rsidRPr="00B02BFD">
        <w:rPr>
          <w:b/>
          <w:bCs/>
          <w:i/>
          <w:iCs/>
        </w:rPr>
        <w:t>Figur 1:</w:t>
      </w:r>
      <w:r w:rsidRPr="00B02BFD">
        <w:rPr>
          <w:i/>
          <w:iCs/>
        </w:rPr>
        <w:t xml:space="preserve"> Tiltakspyramiden er hentet fra arbeidet til Kearney og Graczyk </w:t>
      </w:r>
      <w:r w:rsidR="00DE62E8">
        <w:rPr>
          <w:i/>
          <w:iCs/>
        </w:rPr>
        <w:fldChar w:fldCharType="begin"/>
      </w:r>
      <w:r w:rsidR="009E0271">
        <w:rPr>
          <w:i/>
          <w:iCs/>
        </w:rPr>
        <w:instrText xml:space="preserve"> ADDIN EN.CITE &lt;EndNote&gt;&lt;Cite&gt;&lt;Author&gt;Kearney CA&lt;/Author&gt;&lt;Year&gt;2014&lt;/Year&gt;&lt;RecNum&gt;109&lt;/RecNum&gt;&lt;DisplayText&gt;(6)&lt;/DisplayText&gt;&lt;record&gt;&lt;rec-number&gt;109&lt;/rec-number&gt;&lt;foreign-keys&gt;&lt;key app="EN" db-id="v29fed5zbz2fzze5pp5x0w9722dpvadxxe5e" timestamp="1760094348"&gt;109&lt;/key&gt;&lt;/foreign-keys&gt;&lt;ref-type name="Journal Article"&gt;17&lt;/ref-type&gt;&lt;contributors&gt;&lt;authors&gt;&lt;author&gt;Kearney CA,&lt;/author&gt;&lt;author&gt;Graczy P,&lt;/author&gt;&lt;/authors&gt;&lt;/contributors&gt;&lt;titles&gt;&lt;title&gt;A Response to Intervention Model to Promote School Attendance and Decrease School Absenteeism.&lt;/title&gt;&lt;secondary-title&gt;Child Youth Care Forum&lt;/secondary-title&gt;&lt;/titles&gt;&lt;periodical&gt;&lt;full-title&gt;Child Youth Care Forum&lt;/full-title&gt;&lt;/periodical&gt;&lt;pages&gt;1-25&lt;/pages&gt;&lt;volume&gt;43&lt;/volume&gt;&lt;dates&gt;&lt;year&gt;2014&lt;/year&gt;&lt;/dates&gt;&lt;urls&gt;&lt;/urls&gt;&lt;/record&gt;&lt;/Cite&gt;&lt;/EndNote&gt;</w:instrText>
      </w:r>
      <w:r w:rsidR="00DE62E8">
        <w:rPr>
          <w:i/>
          <w:iCs/>
        </w:rPr>
        <w:fldChar w:fldCharType="separate"/>
      </w:r>
      <w:r w:rsidR="00DE62E8">
        <w:rPr>
          <w:i/>
          <w:iCs/>
          <w:noProof/>
        </w:rPr>
        <w:t>(6)</w:t>
      </w:r>
      <w:r w:rsidR="00DE62E8">
        <w:rPr>
          <w:i/>
          <w:iCs/>
        </w:rPr>
        <w:fldChar w:fldCharType="end"/>
      </w:r>
    </w:p>
    <w:p w14:paraId="60F91095" w14:textId="126CA55F" w:rsidR="000E098C" w:rsidRDefault="000E098C" w:rsidP="000345E2"/>
    <w:p w14:paraId="4DFE169E" w14:textId="77777777" w:rsidR="00923EB4" w:rsidRDefault="00923EB4" w:rsidP="00923EB4">
      <w:pPr>
        <w:pStyle w:val="Overskrift2"/>
      </w:pPr>
      <w:bookmarkStart w:id="76" w:name="_Toc210900928"/>
      <w:bookmarkStart w:id="77" w:name="_Toc210900998"/>
      <w:bookmarkStart w:id="78" w:name="_Toc230764113"/>
      <w:r>
        <w:t>Hvorfor er det viktig å utføre denne kunnskapsoppsummeringen?</w:t>
      </w:r>
      <w:bookmarkEnd w:id="76"/>
      <w:bookmarkEnd w:id="77"/>
      <w:bookmarkEnd w:id="78"/>
    </w:p>
    <w:p w14:paraId="69D6BE22" w14:textId="77777777" w:rsidR="00AE0775" w:rsidRDefault="00AE0775" w:rsidP="00AE0775">
      <w:r w:rsidRPr="008F2B02">
        <w:rPr>
          <w:i/>
          <w:iCs/>
        </w:rPr>
        <w:t>Etatssamarbeidet for utsatte barn og unge</w:t>
      </w:r>
      <w:r w:rsidRPr="00785A85">
        <w:t xml:space="preserve"> fikk i oppdrag å utvikle nasjonale faglige råd for forebygging og oppfølging av bekymringsfullt fravær. Dette oppdraget er løst ved å utvikle en nasjonal faglig retningslinje. Denne retningslinjen er utviklet i samarbeid mellom Utdanningsdirektoratet (Udir), Barne-, ungdoms- og familiedirektoratet (Bufdir), Helsedirektoratet (Hdir), Statped og Folkehelseinstituttet (FHI).</w:t>
      </w:r>
    </w:p>
    <w:p w14:paraId="0AD753F6" w14:textId="77777777" w:rsidR="00AE0775" w:rsidRDefault="00AE0775" w:rsidP="00AE0775"/>
    <w:p w14:paraId="0697B142" w14:textId="65EBA3FA" w:rsidR="00785A85" w:rsidRDefault="002E56F2" w:rsidP="002E56F2">
      <w:r>
        <w:lastRenderedPageBreak/>
        <w:t xml:space="preserve">Barn og ungdom har lovfestet rett til opplæring i grunnskole og videregående skole. Imidlertid er fravær fra skolen eller undervisningen en økende utfordring i både grunn- og videregående skole </w:t>
      </w:r>
      <w:r w:rsidR="00DE62E8">
        <w:fldChar w:fldCharType="begin">
          <w:fldData xml:space="preserve">PEVuZE5vdGU+PENpdGU+PEF1dGhvcj5VdGRhbm5pbmdzZGlyZWt0b3JhdGV0PC9BdXRob3I+PFll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</w:fldData>
        </w:fldChar>
      </w:r>
      <w:r w:rsidR="009975B4">
        <w:instrText xml:space="preserve"> ADDIN EN.CITE </w:instrText>
      </w:r>
      <w:r w:rsidR="009975B4">
        <w:fldChar w:fldCharType="begin">
          <w:fldData xml:space="preserve">PEVuZE5vdGU+PENpdGU+PEF1dGhvcj5VdGRhbm5pbmdzZGlyZWt0b3JhdGV0PC9BdXRob3I+PFll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</w:fldData>
        </w:fldChar>
      </w:r>
      <w:r w:rsidR="009975B4">
        <w:instrText xml:space="preserve"> ADDIN EN.CITE.DATA </w:instrText>
      </w:r>
      <w:r w:rsidR="009975B4">
        <w:fldChar w:fldCharType="end"/>
      </w:r>
      <w:r w:rsidR="00DE62E8">
        <w:fldChar w:fldCharType="separate"/>
      </w:r>
      <w:r w:rsidR="009975B4">
        <w:rPr>
          <w:noProof/>
        </w:rPr>
        <w:t>(7;8;48)</w:t>
      </w:r>
      <w:r w:rsidR="00DE62E8">
        <w:fldChar w:fldCharType="end"/>
      </w:r>
      <w:r>
        <w:t xml:space="preserve">. Ifølge ny opplæringslov fra august 2024 har kommune og fylkeskommune en plikt til å følge opp elever med fravær. </w:t>
      </w:r>
      <w:r w:rsidR="00C3438E">
        <w:t>Denne kunnskapsoppsummeringen skal bidra inn i kunnskapsgrunnlaget til retningslinjen.</w:t>
      </w:r>
    </w:p>
    <w:p w14:paraId="2347229F" w14:textId="77777777" w:rsidR="00923EB4" w:rsidRDefault="00923EB4" w:rsidP="00923EB4"/>
    <w:p w14:paraId="7B080427" w14:textId="6131C36C" w:rsidR="00923EB4" w:rsidRDefault="0087106A" w:rsidP="00923EB4">
      <w:pPr>
        <w:pStyle w:val="Overskrift2"/>
      </w:pPr>
      <w:bookmarkStart w:id="79" w:name="_Toc210900929"/>
      <w:bookmarkStart w:id="80" w:name="_Toc210900999"/>
      <w:bookmarkStart w:id="81" w:name="_Toc230764114"/>
      <w:r>
        <w:t>Mål</w:t>
      </w:r>
      <w:r w:rsidR="000E098C">
        <w:t xml:space="preserve"> og p</w:t>
      </w:r>
      <w:r w:rsidR="00923EB4">
        <w:t>roblemstilling</w:t>
      </w:r>
      <w:bookmarkEnd w:id="79"/>
      <w:bookmarkEnd w:id="80"/>
      <w:bookmarkEnd w:id="81"/>
      <w:r w:rsidR="000E098C">
        <w:t xml:space="preserve"> </w:t>
      </w:r>
    </w:p>
    <w:p w14:paraId="1CFB53D1" w14:textId="6B9E0ED8" w:rsidR="00C905AF" w:rsidRDefault="00737841" w:rsidP="00C905AF">
      <w:r>
        <w:t>Målet</w:t>
      </w:r>
      <w:r w:rsidR="00C905AF" w:rsidRPr="004F6B51">
        <w:t xml:space="preserve"> med denne systematiske kunnskapsoppsummeringen </w:t>
      </w:r>
      <w:r w:rsidR="00C905AF">
        <w:t>er</w:t>
      </w:r>
      <w:r w:rsidR="00C905AF" w:rsidRPr="004F6B51">
        <w:t xml:space="preserve"> å undersøke: </w:t>
      </w:r>
    </w:p>
    <w:p w14:paraId="188CFFD3" w14:textId="77777777" w:rsidR="00D066CB" w:rsidRDefault="00D066CB" w:rsidP="00C905AF"/>
    <w:p w14:paraId="70CB4786" w14:textId="49069A79" w:rsidR="00C905AF" w:rsidRPr="002E777A" w:rsidRDefault="00C905AF" w:rsidP="00663468">
      <w:pPr>
        <w:pStyle w:val="Listeavsnitt"/>
        <w:numPr>
          <w:ilvl w:val="0"/>
          <w:numId w:val="55"/>
        </w:numPr>
        <w:tabs>
          <w:tab w:val="clear" w:pos="510"/>
        </w:tabs>
        <w:ind w:left="360"/>
        <w:rPr>
          <w:lang w:val="nb-NO"/>
        </w:rPr>
      </w:pPr>
      <w:r w:rsidRPr="002E777A">
        <w:rPr>
          <w:lang w:val="nb-NO"/>
        </w:rPr>
        <w:t xml:space="preserve">effekter av og erfaringer med </w:t>
      </w:r>
      <w:r w:rsidRPr="002E777A">
        <w:rPr>
          <w:i/>
          <w:lang w:val="nb-NO"/>
        </w:rPr>
        <w:t>tiltak</w:t>
      </w:r>
      <w:r w:rsidRPr="002E777A">
        <w:rPr>
          <w:lang w:val="nb-NO"/>
        </w:rPr>
        <w:t xml:space="preserve"> rettet mot skole-hjem-samarbeid for å forebygge eller følge opp skolefravær hos elever på alle skolenivåer og klassetrinn, </w:t>
      </w:r>
    </w:p>
    <w:p w14:paraId="4183CE46" w14:textId="680C7777" w:rsidR="00C905AF" w:rsidRPr="002E777A" w:rsidRDefault="00950F6A" w:rsidP="00663468">
      <w:pPr>
        <w:pStyle w:val="Listeavsnitt"/>
        <w:numPr>
          <w:ilvl w:val="0"/>
          <w:numId w:val="55"/>
        </w:numPr>
        <w:tabs>
          <w:tab w:val="clear" w:pos="510"/>
        </w:tabs>
        <w:ind w:left="360"/>
        <w:rPr>
          <w:lang w:val="nb-NO"/>
        </w:rPr>
      </w:pPr>
      <w:r>
        <w:rPr>
          <w:i/>
          <w:lang w:val="nb-NO"/>
        </w:rPr>
        <w:t>erfaringer</w:t>
      </w:r>
      <w:r w:rsidRPr="002E777A">
        <w:rPr>
          <w:lang w:val="nb-NO"/>
        </w:rPr>
        <w:t xml:space="preserve"> </w:t>
      </w:r>
      <w:r w:rsidR="00C905AF" w:rsidRPr="002E777A">
        <w:rPr>
          <w:lang w:val="nb-NO"/>
        </w:rPr>
        <w:t>med skole-hjem-samarbeid.</w:t>
      </w:r>
    </w:p>
    <w:p w14:paraId="788D3129" w14:textId="77777777" w:rsidR="00C905AF" w:rsidRPr="004F6B51" w:rsidRDefault="00C905AF" w:rsidP="00C905AF"/>
    <w:p w14:paraId="18215678" w14:textId="37D410F3" w:rsidR="00061F90" w:rsidRPr="004F6B51" w:rsidRDefault="00C905AF" w:rsidP="00957B84">
      <w:r w:rsidRPr="004F6B51">
        <w:t xml:space="preserve">Forskningsspørsmål: </w:t>
      </w:r>
      <w:r w:rsidR="00061F90" w:rsidRPr="004F6B51">
        <w:t xml:space="preserve">Hvordan legge til rette for og fremme et godt skole-hjem-samarbeid </w:t>
      </w:r>
      <w:r w:rsidR="0004032F">
        <w:t xml:space="preserve">for å </w:t>
      </w:r>
      <w:r w:rsidR="0004032F" w:rsidRPr="0024566C">
        <w:t>forebygge</w:t>
      </w:r>
      <w:r w:rsidR="0004032F" w:rsidRPr="0004032F">
        <w:t xml:space="preserve"> </w:t>
      </w:r>
      <w:r w:rsidR="0004032F">
        <w:t xml:space="preserve">skolefravær og </w:t>
      </w:r>
      <w:r w:rsidR="0004032F" w:rsidRPr="0024566C">
        <w:t>følge opp</w:t>
      </w:r>
      <w:r w:rsidR="0004032F">
        <w:t xml:space="preserve"> </w:t>
      </w:r>
      <w:r w:rsidR="00061F90" w:rsidRPr="0024566C">
        <w:t xml:space="preserve">elever med skolefravær? </w:t>
      </w:r>
    </w:p>
    <w:p w14:paraId="4C4DA652" w14:textId="215FAB93" w:rsidR="00423E78" w:rsidRDefault="0087106A" w:rsidP="000345E2">
      <w:r>
        <w:t>(</w:t>
      </w:r>
      <w:r w:rsidR="00061F90" w:rsidRPr="004F6B51">
        <w:t>«Legge til rette for» omfatter betingelser og rammer for skole-hjem-samarbeidet, mens «fremme» peker mot den aktive innsatsen for å styrke og utvikle samarbeidet.</w:t>
      </w:r>
      <w:r>
        <w:t>)</w:t>
      </w:r>
      <w:r w:rsidR="00423E78">
        <w:br w:type="page"/>
      </w:r>
    </w:p>
    <w:p w14:paraId="59F27AC5" w14:textId="77777777" w:rsidR="00B57613" w:rsidRDefault="00196AC0" w:rsidP="00B20746">
      <w:pPr>
        <w:pStyle w:val="Overskrift1"/>
        <w:ind w:left="0" w:firstLine="0"/>
      </w:pPr>
      <w:bookmarkStart w:id="82" w:name="_Toc151761406"/>
      <w:bookmarkStart w:id="83" w:name="_Toc49934047"/>
      <w:bookmarkStart w:id="84" w:name="_Toc150253130"/>
      <w:bookmarkStart w:id="85" w:name="_Toc210900930"/>
      <w:bookmarkStart w:id="86" w:name="_Toc210901000"/>
      <w:bookmarkStart w:id="87" w:name="_Toc230764115"/>
      <w:bookmarkEnd w:id="59"/>
      <w:bookmarkEnd w:id="60"/>
      <w:bookmarkEnd w:id="61"/>
      <w:r>
        <w:lastRenderedPageBreak/>
        <w:t>Metode</w:t>
      </w:r>
      <w:bookmarkEnd w:id="82"/>
      <w:bookmarkEnd w:id="83"/>
      <w:bookmarkEnd w:id="84"/>
      <w:bookmarkEnd w:id="85"/>
      <w:bookmarkEnd w:id="86"/>
      <w:bookmarkEnd w:id="87"/>
    </w:p>
    <w:p w14:paraId="0B4754FC" w14:textId="345E6C51" w:rsidR="00AE11DB" w:rsidRDefault="00AE11DB" w:rsidP="00AE11DB">
      <w:bookmarkStart w:id="88" w:name="_Toc151761407"/>
      <w:r w:rsidRPr="004F6B51">
        <w:t xml:space="preserve">Vi utførte en systematisk kunnskapsoppsummering i tråd med anbefalinger fra Folkehelseinstituttets metodehåndbok «Slik oppsummerer vi forskning» </w:t>
      </w:r>
      <w:r w:rsidR="003D2385" w:rsidRPr="003D2385">
        <w:t xml:space="preserve"> </w:t>
      </w:r>
      <w:r w:rsidR="00DE62E8">
        <w:fldChar w:fldCharType="begin"/>
      </w:r>
      <w:r w:rsidR="009975B4">
        <w:instrText xml:space="preserve"> ADDIN EN.CITE &lt;EndNote&gt;&lt;Cite&gt;&lt;Author&gt;Folkehelseinstituttet&lt;/Author&gt;&lt;Year&gt;2024&lt;/Year&gt;&lt;RecNum&gt;153&lt;/RecNum&gt;&lt;DisplayText&gt;(49)&lt;/DisplayText&gt;&lt;record&gt;&lt;rec-number&gt;153&lt;/rec-number&gt;&lt;foreign-keys&gt;&lt;key app="EN" db-id="v29fed5zbz2fzze5pp5x0w9722dpvadxxe5e" timestamp="1760094349"&gt;153&lt;/key&gt;&lt;/foreign-keys&gt;&lt;ref-type name="Journal Article"&gt;17&lt;/ref-type&gt;&lt;contributors&gt;&lt;authors&gt;&lt;author&gt;Folkehelseinstituttet,&lt;/author&gt;&lt;/authors&gt;&lt;/contributors&gt;&lt;titles&gt;&lt;title&gt;Metodeboka: Slik oppsummerer vi forskning&lt;/title&gt;&lt;/titles&gt;&lt;dates&gt;&lt;year&gt;2024&lt;/year&gt;&lt;pub-dates&gt;&lt;date&gt;2024/05/10/&lt;/date&gt;&lt;/pub-dates&gt;&lt;/dates&gt;&lt;urls&gt;&lt;related-urls&gt;&lt;url&gt;https://www.fhi.no/ku/oppsummert-forskning-for-helsetjenesten/metodeboka/?term=&lt;/url&gt;&lt;/related-urls&gt;&lt;/urls&gt;&lt;/record&gt;&lt;/Cite&gt;&lt;/EndNote&gt;</w:instrText>
      </w:r>
      <w:r w:rsidR="00DE62E8">
        <w:fldChar w:fldCharType="separate"/>
      </w:r>
      <w:r w:rsidR="009975B4">
        <w:rPr>
          <w:noProof/>
        </w:rPr>
        <w:t>(49)</w:t>
      </w:r>
      <w:r w:rsidR="00DE62E8">
        <w:fldChar w:fldCharType="end"/>
      </w:r>
      <w:r w:rsidRPr="004F6B51">
        <w:t xml:space="preserve">,  Cochrane Handbook </w:t>
      </w:r>
      <w:r w:rsidR="00DE62E8">
        <w:fldChar w:fldCharType="begin"/>
      </w:r>
      <w:r w:rsidR="009975B4">
        <w:instrText xml:space="preserve"> ADDIN EN.CITE &lt;EndNote&gt;&lt;Cite&gt;&lt;Author&gt;Higgins Jpt&lt;/Author&gt;&lt;Year&gt;2019&lt;/Year&gt;&lt;RecNum&gt;154&lt;/RecNum&gt;&lt;DisplayText&gt;(50)&lt;/DisplayText&gt;&lt;record&gt;&lt;rec-number&gt;154&lt;/rec-number&gt;&lt;foreign-keys&gt;&lt;key app="EN" db-id="v29fed5zbz2fzze5pp5x0w9722dpvadxxe5e" timestamp="1760094349"&gt;154&lt;/key&gt;&lt;/foreign-keys&gt;&lt;ref-type name="Book Section"&gt;5&lt;/ref-type&gt;&lt;contributors&gt;&lt;authors&gt;&lt;author&gt;Higgins Jpt, Thomas J. Chandler J. Cumpston M. Li T. Page M. J. Welch V. A.&lt;/author&gt;&lt;/authors&gt;&lt;/contributors&gt;&lt;titles&gt;&lt;title&gt;Chapter 1: Starting a review&lt;/title&gt;&lt;secondary-title&gt;Cochrane Handbook for Systematic Reviews of Interventions version 6.0&lt;/secondary-title&gt;&lt;/titles&gt;&lt;pages&gt;11&lt;/pages&gt;&lt;dates&gt;&lt;year&gt;2019&lt;/year&gt;&lt;pub-dates&gt;&lt;date&gt;2019&lt;/date&gt;&lt;/pub-dates&gt;&lt;/dates&gt;&lt;urls&gt;&lt;/urls&gt;&lt;remote-database-provider&gt;Zotero&lt;/remote-database-provider&gt;&lt;language&gt;en&lt;/language&gt;&lt;/record&gt;&lt;/Cite&gt;&lt;/EndNote&gt;</w:instrText>
      </w:r>
      <w:r w:rsidR="00DE62E8">
        <w:fldChar w:fldCharType="separate"/>
      </w:r>
      <w:r w:rsidR="009975B4">
        <w:rPr>
          <w:noProof/>
        </w:rPr>
        <w:t>(50)</w:t>
      </w:r>
      <w:r w:rsidR="00DE62E8">
        <w:fldChar w:fldCharType="end"/>
      </w:r>
      <w:r w:rsidRPr="004F6B51">
        <w:t xml:space="preserve"> samt litteratur om </w:t>
      </w:r>
      <w:r w:rsidR="00045A6A" w:rsidRPr="00C65E32">
        <w:t>flermetodisk</w:t>
      </w:r>
      <w:r w:rsidR="00496C85">
        <w:t>e</w:t>
      </w:r>
      <w:r w:rsidR="00045A6A" w:rsidRPr="00C65E32">
        <w:t xml:space="preserve"> </w:t>
      </w:r>
      <w:r w:rsidR="00496C85">
        <w:t>(</w:t>
      </w:r>
      <w:r w:rsidR="00496C85" w:rsidRPr="00496C85">
        <w:rPr>
          <w:i/>
          <w:iCs/>
        </w:rPr>
        <w:t>mixed</w:t>
      </w:r>
      <w:r w:rsidR="00212D3A">
        <w:rPr>
          <w:i/>
          <w:iCs/>
        </w:rPr>
        <w:t>-</w:t>
      </w:r>
      <w:r w:rsidR="00496C85" w:rsidRPr="00496C85">
        <w:rPr>
          <w:i/>
          <w:iCs/>
        </w:rPr>
        <w:t>methods</w:t>
      </w:r>
      <w:r w:rsidR="00496C85">
        <w:t xml:space="preserve">) </w:t>
      </w:r>
      <w:r w:rsidRPr="004F6B51">
        <w:t xml:space="preserve">systematiske oversikter </w:t>
      </w:r>
      <w:r w:rsidR="00DE62E8">
        <w:fldChar w:fldCharType="begin">
          <w:fldData xml:space="preserve">PEVuZE5vdGU+PENpdGU+PEF1dGhvcj5Ib25nIFFOPC9BdXRob3I+PFllYXI+MjAyMDwvWWVhcj48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</w:fldData>
        </w:fldChar>
      </w:r>
      <w:r w:rsidR="009975B4">
        <w:instrText xml:space="preserve"> ADDIN EN.CITE </w:instrText>
      </w:r>
      <w:r w:rsidR="009975B4">
        <w:fldChar w:fldCharType="begin">
          <w:fldData xml:space="preserve">PEVuZE5vdGU+PENpdGU+PEF1dGhvcj5Ib25nIFFOPC9BdXRob3I+PFllYXI+MjAyMDwvWWVhcj48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</w:fldData>
        </w:fldChar>
      </w:r>
      <w:r w:rsidR="009975B4">
        <w:instrText xml:space="preserve"> ADDIN EN.CITE.DATA </w:instrText>
      </w:r>
      <w:r w:rsidR="009975B4">
        <w:fldChar w:fldCharType="end"/>
      </w:r>
      <w:r w:rsidR="00DE62E8">
        <w:fldChar w:fldCharType="separate"/>
      </w:r>
      <w:r w:rsidR="009975B4">
        <w:rPr>
          <w:noProof/>
        </w:rPr>
        <w:t>(51-53)</w:t>
      </w:r>
      <w:r w:rsidR="00DE62E8">
        <w:fldChar w:fldCharType="end"/>
      </w:r>
      <w:r w:rsidRPr="004F6B51">
        <w:t>.</w:t>
      </w:r>
    </w:p>
    <w:p w14:paraId="36270231" w14:textId="77777777" w:rsidR="00E564D4" w:rsidRDefault="00E564D4" w:rsidP="00AE11DB"/>
    <w:p w14:paraId="43D907B5" w14:textId="7D4C6C91" w:rsidR="00E564D4" w:rsidRPr="004F6B51" w:rsidRDefault="00E564D4" w:rsidP="00AE11DB">
      <w:r>
        <w:t>Denne systematiske oversikten er en flermetodisk (</w:t>
      </w:r>
      <w:r w:rsidRPr="00B97871">
        <w:rPr>
          <w:i/>
          <w:iCs/>
        </w:rPr>
        <w:t>mixed-methods</w:t>
      </w:r>
      <w:r>
        <w:t xml:space="preserve">) oversikt. Å kombinere eller integrere kvantitative og kvalitative data i en systematisk oversikt kan utvide forståelsen av et tiltak, et fenomen eller annet som studeres, samt bidra til økt nytte for brukere av kunnskapsoversikten </w:t>
      </w:r>
      <w:r>
        <w:fldChar w:fldCharType="begin"/>
      </w:r>
      <w:r>
        <w:instrText xml:space="preserve"> ADDIN EN.CITE &lt;EndNote&gt;&lt;Cite&gt;&lt;Author&gt;Sutcliffe K&lt;/Author&gt;&lt;Year&gt;2024&lt;/Year&gt;&lt;RecNum&gt;288&lt;/RecNum&gt;&lt;DisplayText&gt;(52;53)&lt;/DisplayText&gt;&lt;record&gt;&lt;rec-number&gt;288&lt;/rec-number&gt;&lt;foreign-keys&gt;&lt;key app="EN" db-id="v29fed5zbz2fzze5pp5x0w9722dpvadxxe5e" timestamp="1773332096"&gt;288&lt;/key&gt;&lt;/foreign-keys&gt;&lt;ref-type name="Electronic Book Section"&gt;60&lt;/ref-type&gt;&lt;contributors&gt;&lt;authors&gt;&lt;author&gt;Sutcliffe K, &lt;/author&gt;&lt;author&gt;Harden A, &lt;/author&gt;&lt;author&gt;Noyes J, &lt;/author&gt;&lt;author&gt;Thomas J, &lt;/author&gt;&lt;author&gt;Garside R.&lt;/author&gt;&lt;/authors&gt;&lt;secondary-authors&gt;&lt;author&gt;Noyes J,&lt;/author&gt;&lt;author&gt;Harden A,&lt;/author&gt;&lt;/secondary-authors&gt;&lt;/contributors&gt;&lt;titles&gt;&lt;title&gt;Chapter 14. Integrating qualitative and quantitative review evidence. Draft version (February 2024)&lt;/title&gt;&lt;secondary-title&gt;Cochrane-Campbell Handbook for Qualitative Evidence Synthesis, Version 1.&lt;/secondary-title&gt;&lt;/titles&gt;&lt;dates&gt;&lt;year&gt;2024&lt;/year&gt;&lt;/dates&gt;&lt;pub-location&gt;London&lt;/pub-location&gt;&lt;publisher&gt;Cochrane&lt;/publisher&gt;&lt;urls&gt;&lt;/urls&gt;&lt;/record&gt;&lt;/Cite&gt;&lt;Cite&gt;&lt;Author&gt;Lizarondo L&lt;/Author&gt;&lt;Year&gt;2024&lt;/Year&gt;&lt;RecNum&gt;289&lt;/RecNum&gt;&lt;record&gt;&lt;rec-number&gt;289&lt;/rec-number&gt;&lt;foreign-keys&gt;&lt;key app="EN" db-id="v29fed5zbz2fzze5pp5x0w9722dpvadxxe5e" timestamp="1773332515"&gt;289&lt;/key&gt;&lt;/foreign-keys&gt;&lt;ref-type name="Electronic Book Section"&gt;60&lt;/ref-type&gt;&lt;contributors&gt;&lt;authors&gt;&lt;author&gt;Lizarondo L, &lt;/author&gt;&lt;author&gt;Stern C, &lt;/author&gt;&lt;author&gt;Carrier J, &lt;/author&gt;&lt;author&gt;Godfrey C, &lt;/author&gt;&lt;author&gt;Rieger K, &lt;/author&gt;&lt;author&gt;Salmond S, &lt;/author&gt;&lt;author&gt;Apostolo J, &lt;/author&gt;&lt;author&gt;Kirkpatrick P, &lt;/author&gt;&lt;author&gt;Loveday H.&lt;/author&gt;&lt;/authors&gt;&lt;secondary-authors&gt;&lt;author&gt;Aromataris E, Lockwood C, Porritt K, Pilla B, Jordan Z, &lt;/author&gt;&lt;/secondary-authors&gt;&lt;/contributors&gt;&lt;titles&gt;&lt;title&gt;Chapter 8: Mixed methods systematic reviews &lt;/title&gt;&lt;secondary-title&gt;JBI Manual for Evidence Synthesis.&lt;/secondary-title&gt;&lt;/titles&gt;&lt;dates&gt;&lt;year&gt;2024&lt;/year&gt;&lt;/dates&gt;&lt;urls&gt;&lt;related-urls&gt;&lt;url&gt;https://synthesismanual.jbi.global.https://doi.org/10.46658/JBIMES-24-01&lt;/url&gt;&lt;/related-urls&gt;&lt;/urls&gt;&lt;/record&gt;&lt;/Cite&gt;&lt;/EndNote&gt;</w:instrText>
      </w:r>
      <w:r>
        <w:fldChar w:fldCharType="separate"/>
      </w:r>
      <w:r>
        <w:rPr>
          <w:noProof/>
        </w:rPr>
        <w:t>(52;53)</w:t>
      </w:r>
      <w:r>
        <w:fldChar w:fldCharType="end"/>
      </w:r>
      <w:r>
        <w:t xml:space="preserve">. Styrkene ved kvantitative og kvalitative data kan komplettere hverandre, slik at de respektive svakhetene kompenseres </w:t>
      </w:r>
      <w:r>
        <w:fldChar w:fldCharType="begin"/>
      </w:r>
      <w:r w:rsidR="00EA47C4">
        <w:instrText xml:space="preserve"> ADDIN EN.CITE &lt;EndNote&gt;&lt;Cite&gt;&lt;Author&gt;Pluye P&lt;/Author&gt;&lt;Year&gt;2014&lt;/Year&gt;&lt;RecNum&gt;290&lt;/RecNum&gt;&lt;DisplayText&gt;(54)&lt;/DisplayText&gt;&lt;record&gt;&lt;rec-number&gt;290&lt;/rec-number&gt;&lt;foreign-keys&gt;&lt;key app="EN" db-id="v29fed5zbz2fzze5pp5x0w9722dpvadxxe5e" timestamp="1773332701"&gt;290&lt;/key&gt;&lt;/foreign-keys&gt;&lt;ref-type name="Journal Article"&gt;17&lt;/ref-type&gt;&lt;contributors&gt;&lt;authors&gt;&lt;author&gt;Pluye P, &lt;/author&gt;&lt;author&gt;Hong QN,&lt;/author&gt;&lt;/authors&gt;&lt;/contributors&gt;&lt;titles&gt;&lt;title&gt;Combining the Power of Stories and the Power of Numbers: Mixed Methods Research and Mixed Studies Reviews&lt;/title&gt;&lt;secondary-title&gt;Annual Review Public Health&lt;/secondary-title&gt;&lt;/titles&gt;&lt;periodical&gt;&lt;full-title&gt;Annual Review Public Health&lt;/full-title&gt;&lt;/periodical&gt;&lt;pages&gt;29-45&lt;/pages&gt;&lt;volume&gt;35&lt;/volume&gt;&lt;dates&gt;&lt;year&gt;2014&lt;/year&gt;&lt;/dates&gt;&lt;urls&gt;&lt;related-urls&gt;&lt;url&gt;https://doi.org/10.1146/annurev-publhealth-032013-182440&lt;/url&gt;&lt;/related-urls&gt;&lt;/urls&gt;&lt;/record&gt;&lt;/Cite&gt;&lt;/EndNote&gt;</w:instrText>
      </w:r>
      <w:r>
        <w:fldChar w:fldCharType="separate"/>
      </w:r>
      <w:r w:rsidR="00EA47C4">
        <w:rPr>
          <w:noProof/>
        </w:rPr>
        <w:t>(54)</w:t>
      </w:r>
      <w:r>
        <w:fldChar w:fldCharType="end"/>
      </w:r>
      <w:r>
        <w:t xml:space="preserve">. </w:t>
      </w:r>
    </w:p>
    <w:p w14:paraId="4A93F853" w14:textId="77777777" w:rsidR="00AE11DB" w:rsidRPr="004F6B51" w:rsidRDefault="00AE11DB" w:rsidP="00AE11DB">
      <w:bookmarkStart w:id="89" w:name="_Toc49934049"/>
      <w:bookmarkStart w:id="90" w:name="_Toc150253132"/>
      <w:bookmarkEnd w:id="88"/>
    </w:p>
    <w:p w14:paraId="29AA6B82" w14:textId="77777777" w:rsidR="00AE11DB" w:rsidRPr="004F6B51" w:rsidRDefault="00AE11DB" w:rsidP="00AE11DB">
      <w:pPr>
        <w:pStyle w:val="Overskrift2"/>
      </w:pPr>
      <w:bookmarkStart w:id="91" w:name="_Toc202277847"/>
      <w:bookmarkStart w:id="92" w:name="_Toc210900931"/>
      <w:bookmarkStart w:id="93" w:name="_Toc210901001"/>
      <w:bookmarkStart w:id="94" w:name="_Toc230764116"/>
      <w:r w:rsidRPr="004F6B51">
        <w:t>Prosjektplan</w:t>
      </w:r>
      <w:bookmarkEnd w:id="91"/>
      <w:bookmarkEnd w:id="92"/>
      <w:bookmarkEnd w:id="93"/>
      <w:bookmarkEnd w:id="94"/>
      <w:r w:rsidRPr="004F6B51">
        <w:t xml:space="preserve"> </w:t>
      </w:r>
    </w:p>
    <w:p w14:paraId="09EB2E86" w14:textId="67072537" w:rsidR="00AE11DB" w:rsidRDefault="00AE11DB" w:rsidP="00AE11DB">
      <w:r w:rsidRPr="004F6B51">
        <w:t xml:space="preserve">Kunnskapsoppsummeringen er gjennomført i tråd med </w:t>
      </w:r>
      <w:r w:rsidR="00A00D69" w:rsidRPr="005A70C8">
        <w:t>prosjektplanen</w:t>
      </w:r>
      <w:r w:rsidR="00A00D69">
        <w:t xml:space="preserve"> </w:t>
      </w:r>
      <w:r w:rsidR="0091075A">
        <w:fldChar w:fldCharType="begin"/>
      </w:r>
      <w:r w:rsidR="00EA47C4">
        <w:instrText xml:space="preserve"> ADDIN EN.CITE &lt;EndNote&gt;&lt;Cite&gt;&lt;Author&gt;Nøkleby&lt;/Author&gt;&lt;Year&gt;2025&lt;/Year&gt;&lt;RecNum&gt;223&lt;/RecNum&gt;&lt;DisplayText&gt;(55)&lt;/DisplayText&gt;&lt;record&gt;&lt;rec-number&gt;223&lt;/rec-number&gt;&lt;foreign-keys&gt;&lt;key app="EN" db-id="v29fed5zbz2fzze5pp5x0w9722dpvadxxe5e" timestamp="1761639612"&gt;223&lt;/key&gt;&lt;/foreign-keys&gt;&lt;ref-type name="Report"&gt;27&lt;/ref-type&gt;&lt;contributors&gt;&lt;authors&gt;&lt;author&gt;Heid Nøkleby&lt;/author&gt;&lt;author&gt;Lars Jørun Langøien&lt;/author&gt;&lt;author&gt;Gunnhild Berdal&lt;/author&gt;&lt;author&gt;Christine Hestevik&lt;/author&gt;&lt;author&gt;Hans Bugge Bergsund&lt;/author&gt;&lt;author&gt;Gyri Hval&lt;/author&gt;&lt;author&gt;May Irene Furenes Klippen&lt;/author&gt;&lt;author&gt;Morten Bergsten Njå&lt;/author&gt;&lt;/authors&gt;&lt;/contributors&gt;&lt;titles&gt;&lt;title&gt;Skole-hjem-samarbeid ved forebygging og oppfølging av skolefravær&lt;/title&gt;&lt;/titles&gt;&lt;dates&gt;&lt;year&gt;2025&lt;/year&gt;&lt;/dates&gt;&lt;pub-location&gt;Oslo&lt;/pub-location&gt;&lt;publisher&gt;Folkehelseinstituttet&lt;/publisher&gt;&lt;urls&gt;&lt;related-urls&gt;&lt;url&gt;https://www.fhi.no/contentassets/ea767f898e25469da99c4b9065dd798a/prosjektplan-skole-hjem-samarbeid.pdf&lt;/url&gt;&lt;/related-urls&gt;&lt;/urls&gt;&lt;/record&gt;&lt;/Cite&gt;&lt;/EndNote&gt;</w:instrText>
      </w:r>
      <w:r w:rsidR="0091075A">
        <w:fldChar w:fldCharType="separate"/>
      </w:r>
      <w:r w:rsidR="00EA47C4">
        <w:rPr>
          <w:noProof/>
        </w:rPr>
        <w:t>(55)</w:t>
      </w:r>
      <w:r w:rsidR="0091075A">
        <w:fldChar w:fldCharType="end"/>
      </w:r>
      <w:r w:rsidR="00A00D69">
        <w:t>.</w:t>
      </w:r>
      <w:r w:rsidRPr="004F6B51">
        <w:t xml:space="preserve"> Vi avklarte prosjektplanen med oppdragsgiver Utdanningsdirektoratet før vi utførte oppsummeringen. </w:t>
      </w:r>
      <w:r w:rsidRPr="00856C2F">
        <w:t>Vi gjorde noen endringer fra prosjektplanen:</w:t>
      </w:r>
      <w:r>
        <w:t xml:space="preserve"> Av tidshensyn måtte</w:t>
      </w:r>
      <w:r w:rsidR="00A07AB9">
        <w:t xml:space="preserve"> vi</w:t>
      </w:r>
      <w:r>
        <w:t xml:space="preserve"> foreta en prioritering av studier, beskrevet i metodekapitlet og i vedlegg </w:t>
      </w:r>
      <w:r w:rsidR="00DC7678">
        <w:t>1</w:t>
      </w:r>
      <w:r w:rsidRPr="00856C2F">
        <w:t xml:space="preserve">. </w:t>
      </w:r>
      <w:r>
        <w:t xml:space="preserve">Vi </w:t>
      </w:r>
      <w:r w:rsidR="00982DAB">
        <w:t xml:space="preserve">anvendte </w:t>
      </w:r>
      <w:r>
        <w:t xml:space="preserve">Word og Excel som programvare i kodingen av </w:t>
      </w:r>
      <w:r w:rsidR="00804D42">
        <w:t xml:space="preserve">funn i </w:t>
      </w:r>
      <w:r w:rsidR="009E0978">
        <w:t xml:space="preserve">de kvalitative </w:t>
      </w:r>
      <w:r>
        <w:t>studiene og ikke NVivo, på grunn av forsinket lisens/tilgang</w:t>
      </w:r>
      <w:r w:rsidR="003E22F5">
        <w:t xml:space="preserve"> til program</w:t>
      </w:r>
      <w:r w:rsidR="00E11EFD">
        <w:t>varen</w:t>
      </w:r>
      <w:r>
        <w:t xml:space="preserve">. </w:t>
      </w:r>
      <w:r w:rsidR="00E11EFD">
        <w:t>Analysen av d</w:t>
      </w:r>
      <w:r>
        <w:t>e</w:t>
      </w:r>
      <w:r w:rsidR="00470F84">
        <w:t xml:space="preserve"> </w:t>
      </w:r>
      <w:r>
        <w:t xml:space="preserve">kvalitative </w:t>
      </w:r>
      <w:r w:rsidR="00470F84">
        <w:t xml:space="preserve">dataene </w:t>
      </w:r>
      <w:r>
        <w:t xml:space="preserve">ble utført med en kombinasjon av tematisk analyse og rammeverksanalyse og ikke kun tematisk analyse. </w:t>
      </w:r>
    </w:p>
    <w:p w14:paraId="1E648B6C" w14:textId="77777777" w:rsidR="00AE11DB" w:rsidRPr="002216FF" w:rsidRDefault="00AE11DB" w:rsidP="00AE11DB"/>
    <w:p w14:paraId="12455F51" w14:textId="77777777" w:rsidR="00AE11DB" w:rsidRPr="004F6B51" w:rsidRDefault="00AE11DB" w:rsidP="00AE11DB">
      <w:pPr>
        <w:pStyle w:val="Overskrift2"/>
      </w:pPr>
      <w:bookmarkStart w:id="95" w:name="_Toc202277848"/>
      <w:bookmarkStart w:id="96" w:name="_Toc210900932"/>
      <w:bookmarkStart w:id="97" w:name="_Toc210901002"/>
      <w:bookmarkStart w:id="98" w:name="_Toc230764117"/>
      <w:r w:rsidRPr="004F6B51">
        <w:t>Inklusjonskriterier</w:t>
      </w:r>
      <w:bookmarkEnd w:id="89"/>
      <w:bookmarkEnd w:id="90"/>
      <w:bookmarkEnd w:id="95"/>
      <w:bookmarkEnd w:id="96"/>
      <w:bookmarkEnd w:id="97"/>
      <w:bookmarkEnd w:id="98"/>
    </w:p>
    <w:p w14:paraId="0A6658EE" w14:textId="77777777" w:rsidR="00AE11DB" w:rsidRPr="004F6B51" w:rsidRDefault="00AE11DB" w:rsidP="00AE11DB">
      <w:r w:rsidRPr="004F6B51">
        <w:t>Vi hadde følgende inklusjonskriterier:</w:t>
      </w:r>
    </w:p>
    <w:p w14:paraId="136E6646" w14:textId="77777777" w:rsidR="00AE11DB" w:rsidRPr="004F6B51" w:rsidRDefault="00AE11DB" w:rsidP="00AE11DB"/>
    <w:tbl>
      <w:tblPr>
        <w:tblStyle w:val="Tabellrutenett"/>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6220"/>
        <w:gridCol w:w="10"/>
      </w:tblGrid>
      <w:tr w:rsidR="007402BB" w:rsidRPr="004F6B51" w14:paraId="653DF98B" w14:textId="77777777" w:rsidTr="00755408">
        <w:tc>
          <w:tcPr>
            <w:tcW w:w="1985" w:type="dxa"/>
          </w:tcPr>
          <w:p w14:paraId="0D564DAB" w14:textId="77777777" w:rsidR="00AE11DB" w:rsidRPr="004F6B51" w:rsidRDefault="00AE11DB">
            <w:pPr>
              <w:rPr>
                <w:b/>
              </w:rPr>
            </w:pPr>
            <w:r w:rsidRPr="004F6B51">
              <w:rPr>
                <w:b/>
              </w:rPr>
              <w:t>Populasjon</w:t>
            </w:r>
          </w:p>
        </w:tc>
        <w:tc>
          <w:tcPr>
            <w:tcW w:w="6220" w:type="dxa"/>
            <w:gridSpan w:val="2"/>
          </w:tcPr>
          <w:p w14:paraId="42EE627A" w14:textId="77777777" w:rsidR="00AE11DB" w:rsidRPr="004F6B51" w:rsidRDefault="00AE11DB">
            <w:r w:rsidRPr="004F6B51">
              <w:t>1) Elever:</w:t>
            </w:r>
          </w:p>
          <w:p w14:paraId="4E44B57D" w14:textId="77777777" w:rsidR="00AE11DB" w:rsidRPr="00FA537B" w:rsidRDefault="00AE11DB" w:rsidP="00663468">
            <w:pPr>
              <w:pStyle w:val="Listeavsnitt"/>
              <w:numPr>
                <w:ilvl w:val="0"/>
                <w:numId w:val="17"/>
              </w:numPr>
              <w:rPr>
                <w:lang w:val="nb-NO"/>
              </w:rPr>
            </w:pPr>
            <w:r w:rsidRPr="00FA537B">
              <w:rPr>
                <w:lang w:val="nb-NO"/>
              </w:rPr>
              <w:t>på barneskole, ungdomsskole og videregående skole</w:t>
            </w:r>
          </w:p>
          <w:p w14:paraId="3CF36E14" w14:textId="77777777" w:rsidR="00AE11DB" w:rsidRPr="00FA537B" w:rsidRDefault="00AE11DB" w:rsidP="00663468">
            <w:pPr>
              <w:pStyle w:val="Listeavsnitt"/>
              <w:numPr>
                <w:ilvl w:val="0"/>
                <w:numId w:val="17"/>
              </w:numPr>
              <w:rPr>
                <w:lang w:val="nb-NO"/>
              </w:rPr>
            </w:pPr>
            <w:r w:rsidRPr="00FA537B">
              <w:rPr>
                <w:lang w:val="nb-NO"/>
              </w:rPr>
              <w:t>ved overgang mellom skoletyper (barn-ungdom-vgs*)</w:t>
            </w:r>
          </w:p>
          <w:p w14:paraId="61D2BDCB" w14:textId="77777777" w:rsidR="00AE11DB" w:rsidRPr="00FA537B" w:rsidRDefault="00AE11DB" w:rsidP="00663468">
            <w:pPr>
              <w:pStyle w:val="Listeavsnitt"/>
              <w:numPr>
                <w:ilvl w:val="0"/>
                <w:numId w:val="17"/>
              </w:numPr>
              <w:rPr>
                <w:lang w:val="nb-NO"/>
              </w:rPr>
            </w:pPr>
            <w:r w:rsidRPr="00FA537B">
              <w:rPr>
                <w:lang w:val="nb-NO"/>
              </w:rPr>
              <w:t>ved overgang fra barnehage til barneskole og fra videregående til lærlingplass ved skolebytter, f.eks. pga flytting</w:t>
            </w:r>
          </w:p>
          <w:p w14:paraId="6CC80E5A" w14:textId="77777777" w:rsidR="00AE11DB" w:rsidRPr="00FA537B" w:rsidRDefault="00AE11DB" w:rsidP="00663468">
            <w:pPr>
              <w:pStyle w:val="Listeavsnitt"/>
              <w:numPr>
                <w:ilvl w:val="0"/>
                <w:numId w:val="17"/>
              </w:numPr>
              <w:rPr>
                <w:lang w:val="nb-NO"/>
              </w:rPr>
            </w:pPr>
            <w:r w:rsidRPr="00FA537B">
              <w:rPr>
                <w:lang w:val="nb-NO"/>
              </w:rPr>
              <w:t>ved overgang fra langvarig fravær tilbake til skolegang</w:t>
            </w:r>
          </w:p>
          <w:p w14:paraId="51DB8B54" w14:textId="45F22C6D" w:rsidR="00AE11DB" w:rsidRPr="00856C2F" w:rsidRDefault="00AE11DB" w:rsidP="00663468">
            <w:pPr>
              <w:pStyle w:val="Listeavsnitt"/>
              <w:numPr>
                <w:ilvl w:val="0"/>
                <w:numId w:val="17"/>
              </w:numPr>
              <w:rPr>
                <w:lang w:val="nb-NO"/>
              </w:rPr>
            </w:pPr>
            <w:r w:rsidRPr="00856C2F">
              <w:rPr>
                <w:lang w:val="nb-NO"/>
              </w:rPr>
              <w:lastRenderedPageBreak/>
              <w:t xml:space="preserve">gjelder alle skoletilbud (offentlige, private, inkludert spesialskoler, skoler tilknyttet institusjoner </w:t>
            </w:r>
            <w:r w:rsidR="00904EAA">
              <w:rPr>
                <w:lang w:val="nb-NO"/>
              </w:rPr>
              <w:t>osv</w:t>
            </w:r>
            <w:r w:rsidRPr="00856C2F">
              <w:rPr>
                <w:lang w:val="nb-NO"/>
              </w:rPr>
              <w:t>.)</w:t>
            </w:r>
          </w:p>
          <w:p w14:paraId="6E7D0070" w14:textId="77777777" w:rsidR="00AE11DB" w:rsidRPr="004F6B51" w:rsidRDefault="00AE11DB">
            <w:r w:rsidRPr="004F6B51">
              <w:t>2) Foreldre/foresatte/omsorgsgivere (inkl. fosterforeldre, adoptivforeldre, institusjonsansatte) til elevene som beskrevet over</w:t>
            </w:r>
          </w:p>
          <w:p w14:paraId="4C86AA3E" w14:textId="77777777" w:rsidR="00AE11DB" w:rsidRPr="004F6B51" w:rsidRDefault="00AE11DB">
            <w:r w:rsidRPr="004F6B51">
              <w:t>3) Ansatte på skolen, skoleeier (kommune/fylkeskommune)</w:t>
            </w:r>
          </w:p>
        </w:tc>
      </w:tr>
      <w:tr w:rsidR="007402BB" w:rsidRPr="004F6B51" w14:paraId="6547C95A" w14:textId="77777777" w:rsidTr="00FE50C0">
        <w:trPr>
          <w:gridAfter w:val="1"/>
          <w:wAfter w:w="10" w:type="dxa"/>
        </w:trPr>
        <w:tc>
          <w:tcPr>
            <w:tcW w:w="1985" w:type="dxa"/>
          </w:tcPr>
          <w:p w14:paraId="159B2E5A" w14:textId="06382713" w:rsidR="00AE11DB" w:rsidRPr="004F6B51" w:rsidRDefault="00AE11DB">
            <w:pPr>
              <w:rPr>
                <w:b/>
              </w:rPr>
            </w:pPr>
            <w:r w:rsidRPr="004F6B51">
              <w:rPr>
                <w:b/>
              </w:rPr>
              <w:lastRenderedPageBreak/>
              <w:t xml:space="preserve">Tiltak </w:t>
            </w:r>
          </w:p>
        </w:tc>
        <w:tc>
          <w:tcPr>
            <w:tcW w:w="6220" w:type="dxa"/>
          </w:tcPr>
          <w:p w14:paraId="7D4DF8E6" w14:textId="77777777" w:rsidR="00AE11DB" w:rsidRPr="004F6B51" w:rsidRDefault="00AE11DB">
            <w:r w:rsidRPr="004F6B51">
              <w:t>1) Tiltak der skole-hjem-samarbeid utgjør hovedtyngden av til-taket gitt av skole eller skoleeier:</w:t>
            </w:r>
          </w:p>
          <w:p w14:paraId="33529753" w14:textId="77777777" w:rsidR="00AE11DB" w:rsidRPr="004F6B51" w:rsidRDefault="00AE11DB">
            <w:pPr>
              <w:ind w:left="510"/>
            </w:pPr>
            <w:r w:rsidRPr="004F6B51">
              <w:t>-</w:t>
            </w:r>
            <w:r w:rsidRPr="004F6B51">
              <w:tab/>
              <w:t>Universelle tiltak med mål om å forebygge skolefravær (f.eks. holdningsskapende tiltak mm.)</w:t>
            </w:r>
          </w:p>
          <w:p w14:paraId="02842A17" w14:textId="77777777" w:rsidR="00AE11DB" w:rsidRPr="004F6B51" w:rsidRDefault="00AE11DB">
            <w:pPr>
              <w:ind w:left="510"/>
            </w:pPr>
            <w:r w:rsidRPr="004F6B51">
              <w:t>-</w:t>
            </w:r>
            <w:r w:rsidRPr="004F6B51">
              <w:tab/>
              <w:t>Tidlig innsats ved oppdagelse av skolefravær</w:t>
            </w:r>
          </w:p>
          <w:p w14:paraId="234F6D27" w14:textId="77777777" w:rsidR="00AE11DB" w:rsidRPr="004F6B51" w:rsidRDefault="00AE11DB">
            <w:pPr>
              <w:ind w:left="510"/>
            </w:pPr>
            <w:r w:rsidRPr="004F6B51">
              <w:t>-</w:t>
            </w:r>
            <w:r w:rsidRPr="004F6B51">
              <w:tab/>
              <w:t>Oppfølging ved høyt/langvarig skolefravær</w:t>
            </w:r>
          </w:p>
          <w:p w14:paraId="391B3EDF" w14:textId="77777777" w:rsidR="00AE11DB" w:rsidRPr="004F6B51" w:rsidRDefault="00AE11DB">
            <w:r w:rsidRPr="004F6B51">
              <w:t>2) Erfaringer med skole-hjem-samarbeid knyttet til skolefravær</w:t>
            </w:r>
          </w:p>
        </w:tc>
      </w:tr>
      <w:tr w:rsidR="007402BB" w:rsidRPr="004F6B51" w14:paraId="0EC63DCE" w14:textId="77777777" w:rsidTr="00FE50C0">
        <w:trPr>
          <w:gridAfter w:val="1"/>
          <w:wAfter w:w="10" w:type="dxa"/>
        </w:trPr>
        <w:tc>
          <w:tcPr>
            <w:tcW w:w="1985" w:type="dxa"/>
          </w:tcPr>
          <w:p w14:paraId="0E046175" w14:textId="77777777" w:rsidR="00AE11DB" w:rsidRPr="004F6B51" w:rsidRDefault="00AE11DB">
            <w:pPr>
              <w:rPr>
                <w:b/>
              </w:rPr>
            </w:pPr>
            <w:r w:rsidRPr="004F6B51">
              <w:rPr>
                <w:b/>
              </w:rPr>
              <w:t>Sammenligning</w:t>
            </w:r>
          </w:p>
        </w:tc>
        <w:tc>
          <w:tcPr>
            <w:tcW w:w="6220" w:type="dxa"/>
          </w:tcPr>
          <w:p w14:paraId="591B7E39" w14:textId="77777777" w:rsidR="00AE11DB" w:rsidRPr="004F6B51" w:rsidRDefault="00AE11DB">
            <w:r w:rsidRPr="004F6B51">
              <w:t>Ikke tiltak, annet tiltak eller ingen sammenligning</w:t>
            </w:r>
          </w:p>
        </w:tc>
      </w:tr>
      <w:tr w:rsidR="007402BB" w:rsidRPr="004F6B51" w14:paraId="6249F472" w14:textId="77777777" w:rsidTr="00755408">
        <w:tc>
          <w:tcPr>
            <w:tcW w:w="1985" w:type="dxa"/>
          </w:tcPr>
          <w:p w14:paraId="663DCD4B" w14:textId="4B230A84" w:rsidR="00AE11DB" w:rsidRPr="004F6B51" w:rsidRDefault="00AE11DB">
            <w:pPr>
              <w:rPr>
                <w:b/>
              </w:rPr>
            </w:pPr>
            <w:r w:rsidRPr="004F6B51">
              <w:rPr>
                <w:b/>
              </w:rPr>
              <w:t>Fenomen som skal undersøkes</w:t>
            </w:r>
          </w:p>
        </w:tc>
        <w:tc>
          <w:tcPr>
            <w:tcW w:w="6220" w:type="dxa"/>
            <w:gridSpan w:val="2"/>
          </w:tcPr>
          <w:p w14:paraId="6BF99EB2" w14:textId="77777777" w:rsidR="00AE11DB" w:rsidRPr="004F6B51" w:rsidRDefault="00AE11DB">
            <w:r w:rsidRPr="004F6B51">
              <w:t>Skole-hjem-samarbeid: Terskel for å ta kontakt, tillit, medvirkning, kommunikasjon, dialog, mm.</w:t>
            </w:r>
          </w:p>
        </w:tc>
      </w:tr>
      <w:tr w:rsidR="007402BB" w:rsidRPr="004F6B51" w14:paraId="17E55BBA" w14:textId="77777777" w:rsidTr="00755408">
        <w:tc>
          <w:tcPr>
            <w:tcW w:w="1985" w:type="dxa"/>
          </w:tcPr>
          <w:p w14:paraId="4A3394E7" w14:textId="77777777" w:rsidR="00AE11DB" w:rsidRPr="004F6B51" w:rsidRDefault="00AE11DB">
            <w:pPr>
              <w:rPr>
                <w:b/>
              </w:rPr>
            </w:pPr>
            <w:r w:rsidRPr="004F6B51">
              <w:rPr>
                <w:b/>
              </w:rPr>
              <w:t>Utfall</w:t>
            </w:r>
          </w:p>
        </w:tc>
        <w:tc>
          <w:tcPr>
            <w:tcW w:w="6220" w:type="dxa"/>
            <w:gridSpan w:val="2"/>
          </w:tcPr>
          <w:p w14:paraId="37E43371" w14:textId="0979A5C8" w:rsidR="00AE11DB" w:rsidRPr="00E708E5" w:rsidRDefault="00AE11DB">
            <w:pPr>
              <w:spacing w:line="300" w:lineRule="exact"/>
            </w:pPr>
            <w:r w:rsidRPr="00E708E5">
              <w:t>Utfallene kan fremkomme både i kvantitative</w:t>
            </w:r>
            <w:r w:rsidR="006E10A7">
              <w:t xml:space="preserve">, flermetodiske </w:t>
            </w:r>
            <w:r w:rsidRPr="00E708E5">
              <w:t>og kvalitative studier og rapporteres av elever, foreldre eller skole:</w:t>
            </w:r>
          </w:p>
          <w:p w14:paraId="48964181" w14:textId="345E4474" w:rsidR="00AE11DB" w:rsidRPr="00E708E5" w:rsidRDefault="00D17675" w:rsidP="00663468">
            <w:pPr>
              <w:numPr>
                <w:ilvl w:val="0"/>
                <w:numId w:val="16"/>
              </w:numPr>
              <w:spacing w:line="300" w:lineRule="exact"/>
            </w:pPr>
            <w:r>
              <w:t>Skolef</w:t>
            </w:r>
            <w:r w:rsidR="00AE11DB" w:rsidRPr="00E708E5">
              <w:t>ravær (korttids- og langtids-; timer, dager, mnd)</w:t>
            </w:r>
          </w:p>
          <w:p w14:paraId="475BC855" w14:textId="77777777" w:rsidR="00AE11DB" w:rsidRPr="00E708E5" w:rsidRDefault="00AE11DB" w:rsidP="00663468">
            <w:pPr>
              <w:numPr>
                <w:ilvl w:val="0"/>
                <w:numId w:val="16"/>
              </w:numPr>
              <w:spacing w:line="300" w:lineRule="exact"/>
            </w:pPr>
            <w:r w:rsidRPr="00E708E5">
              <w:t>Nærvær</w:t>
            </w:r>
          </w:p>
          <w:p w14:paraId="27212FE2" w14:textId="77777777" w:rsidR="00AE11DB" w:rsidRPr="00E708E5" w:rsidRDefault="00AE11DB" w:rsidP="00663468">
            <w:pPr>
              <w:numPr>
                <w:ilvl w:val="0"/>
                <w:numId w:val="16"/>
              </w:numPr>
              <w:spacing w:line="300" w:lineRule="exact"/>
            </w:pPr>
            <w:r w:rsidRPr="00E708E5">
              <w:t>Frafall fra skole</w:t>
            </w:r>
          </w:p>
          <w:p w14:paraId="3F36C41F" w14:textId="77777777" w:rsidR="00AE11DB" w:rsidRPr="00E708E5" w:rsidRDefault="00AE11DB" w:rsidP="00663468">
            <w:pPr>
              <w:numPr>
                <w:ilvl w:val="0"/>
                <w:numId w:val="16"/>
              </w:numPr>
              <w:spacing w:line="300" w:lineRule="exact"/>
            </w:pPr>
            <w:r w:rsidRPr="00E708E5">
              <w:t>Erfaringer med tiltak</w:t>
            </w:r>
          </w:p>
          <w:p w14:paraId="330EBCFE" w14:textId="6487763C" w:rsidR="00AE11DB" w:rsidRPr="00E708E5" w:rsidRDefault="00AE11DB" w:rsidP="00663468">
            <w:pPr>
              <w:numPr>
                <w:ilvl w:val="0"/>
                <w:numId w:val="16"/>
              </w:numPr>
              <w:spacing w:line="300" w:lineRule="exact"/>
            </w:pPr>
            <w:r w:rsidRPr="00E708E5">
              <w:t>Erfaringer med skole-hjem-samarbeid</w:t>
            </w:r>
          </w:p>
          <w:p w14:paraId="57752D0C" w14:textId="77777777" w:rsidR="00AE11DB" w:rsidRPr="00E708E5" w:rsidRDefault="00AE11DB" w:rsidP="00663468">
            <w:pPr>
              <w:numPr>
                <w:ilvl w:val="0"/>
                <w:numId w:val="16"/>
              </w:numPr>
              <w:spacing w:line="300" w:lineRule="exact"/>
            </w:pPr>
            <w:r w:rsidRPr="00E708E5">
              <w:t>Tilfredshet med samarbeidet</w:t>
            </w:r>
          </w:p>
          <w:p w14:paraId="454DF7DB" w14:textId="77777777" w:rsidR="00AE11DB" w:rsidRPr="00E708E5" w:rsidRDefault="00AE11DB" w:rsidP="00663468">
            <w:pPr>
              <w:numPr>
                <w:ilvl w:val="0"/>
                <w:numId w:val="16"/>
              </w:numPr>
              <w:spacing w:line="300" w:lineRule="exact"/>
            </w:pPr>
            <w:r w:rsidRPr="00E708E5">
              <w:t>Konflikter i samarbeidet</w:t>
            </w:r>
          </w:p>
          <w:p w14:paraId="5B2A65DF" w14:textId="77777777" w:rsidR="00AE11DB" w:rsidRPr="00E708E5" w:rsidRDefault="00AE11DB" w:rsidP="00663468">
            <w:pPr>
              <w:numPr>
                <w:ilvl w:val="0"/>
                <w:numId w:val="16"/>
              </w:numPr>
              <w:spacing w:line="300" w:lineRule="exact"/>
            </w:pPr>
            <w:r w:rsidRPr="00E708E5">
              <w:t>Livskvalitet (foreldre og elever)</w:t>
            </w:r>
          </w:p>
          <w:p w14:paraId="049309A3" w14:textId="77777777" w:rsidR="00AE11DB" w:rsidRPr="004F6B51" w:rsidRDefault="00AE11DB">
            <w:r w:rsidRPr="00E708E5">
              <w:t>Andre utfall kan tilkomme, men de nevnte vil prioriteres</w:t>
            </w:r>
          </w:p>
        </w:tc>
      </w:tr>
      <w:tr w:rsidR="007402BB" w:rsidRPr="004F6B51" w14:paraId="6B57D516" w14:textId="77777777" w:rsidTr="00755408">
        <w:tc>
          <w:tcPr>
            <w:tcW w:w="1985" w:type="dxa"/>
          </w:tcPr>
          <w:p w14:paraId="54FCBA2C" w14:textId="77777777" w:rsidR="00AE11DB" w:rsidRPr="004F6B51" w:rsidRDefault="00AE11DB">
            <w:pPr>
              <w:rPr>
                <w:b/>
              </w:rPr>
            </w:pPr>
            <w:r w:rsidRPr="004F6B51">
              <w:rPr>
                <w:b/>
              </w:rPr>
              <w:t>Studiedesign</w:t>
            </w:r>
          </w:p>
        </w:tc>
        <w:tc>
          <w:tcPr>
            <w:tcW w:w="6220" w:type="dxa"/>
            <w:gridSpan w:val="2"/>
          </w:tcPr>
          <w:p w14:paraId="7E7F0E63" w14:textId="77777777" w:rsidR="00AE11DB" w:rsidRPr="004F6B51" w:rsidRDefault="00AE11DB">
            <w:r w:rsidRPr="004F6B51">
              <w:t>Empiriske primærstudier, alle typer studiedesign</w:t>
            </w:r>
          </w:p>
        </w:tc>
      </w:tr>
      <w:tr w:rsidR="007402BB" w:rsidRPr="004F6B51" w14:paraId="41503BC0" w14:textId="77777777" w:rsidTr="00755408">
        <w:tc>
          <w:tcPr>
            <w:tcW w:w="1985" w:type="dxa"/>
          </w:tcPr>
          <w:p w14:paraId="2396A734" w14:textId="77777777" w:rsidR="00AE11DB" w:rsidRPr="004F6B51" w:rsidRDefault="00AE11DB">
            <w:pPr>
              <w:rPr>
                <w:b/>
              </w:rPr>
            </w:pPr>
            <w:r w:rsidRPr="004F6B51">
              <w:rPr>
                <w:b/>
              </w:rPr>
              <w:t>Publikasjonsår</w:t>
            </w:r>
          </w:p>
        </w:tc>
        <w:tc>
          <w:tcPr>
            <w:tcW w:w="6220" w:type="dxa"/>
            <w:gridSpan w:val="2"/>
          </w:tcPr>
          <w:p w14:paraId="65993341" w14:textId="77777777" w:rsidR="00AE11DB" w:rsidRPr="004F6B51" w:rsidRDefault="00AE11DB">
            <w:r w:rsidRPr="004F6B51">
              <w:t>2010-2025</w:t>
            </w:r>
          </w:p>
        </w:tc>
      </w:tr>
      <w:tr w:rsidR="007402BB" w:rsidRPr="004F6B51" w14:paraId="7356C653" w14:textId="77777777" w:rsidTr="00755408">
        <w:tc>
          <w:tcPr>
            <w:tcW w:w="1985" w:type="dxa"/>
          </w:tcPr>
          <w:p w14:paraId="3E11073F" w14:textId="77777777" w:rsidR="00AE11DB" w:rsidRPr="004F6B51" w:rsidRDefault="00AE11DB">
            <w:pPr>
              <w:rPr>
                <w:b/>
              </w:rPr>
            </w:pPr>
            <w:r w:rsidRPr="004F6B51">
              <w:rPr>
                <w:b/>
              </w:rPr>
              <w:t>Land/Kontekst</w:t>
            </w:r>
          </w:p>
        </w:tc>
        <w:tc>
          <w:tcPr>
            <w:tcW w:w="6220" w:type="dxa"/>
            <w:gridSpan w:val="2"/>
          </w:tcPr>
          <w:p w14:paraId="2E4FD534" w14:textId="10BBAD97" w:rsidR="00AE11DB" w:rsidRPr="00FA537B" w:rsidRDefault="00AE11DB" w:rsidP="00663468">
            <w:pPr>
              <w:pStyle w:val="Listeavsnitt"/>
              <w:numPr>
                <w:ilvl w:val="0"/>
                <w:numId w:val="18"/>
              </w:numPr>
              <w:rPr>
                <w:lang w:val="nb-NO"/>
              </w:rPr>
            </w:pPr>
            <w:r w:rsidRPr="00FA537B">
              <w:rPr>
                <w:lang w:val="nb-NO"/>
              </w:rPr>
              <w:t xml:space="preserve">Land i OECD**: Australia, Belgia, Canada, Chile, Colombia, </w:t>
            </w:r>
            <w:r w:rsidR="00C12025" w:rsidRPr="00FA537B">
              <w:rPr>
                <w:lang w:val="nb-NO"/>
              </w:rPr>
              <w:t>Costa Rica</w:t>
            </w:r>
            <w:r w:rsidRPr="00FA537B">
              <w:rPr>
                <w:lang w:val="nb-NO"/>
              </w:rPr>
              <w:t xml:space="preserve">, Danmark, Estland, Finland, Frankrike, Hellas, Irland, Island, Israel, Italia, Japan, Latvia, Litauen, Luxembourg, Mexico, Nederland, New Zealand, Norge, Polen, Portugal, Slovakia, Slovenia, Spania, Storbritannia, Sveits, Sverige, Sør-Korea, </w:t>
            </w:r>
            <w:r w:rsidR="003C0BF2">
              <w:rPr>
                <w:lang w:val="nb-NO"/>
              </w:rPr>
              <w:t xml:space="preserve">Tsjekkia, </w:t>
            </w:r>
            <w:r w:rsidRPr="00FA537B">
              <w:rPr>
                <w:lang w:val="nb-NO"/>
              </w:rPr>
              <w:t xml:space="preserve">Tyrkia, Tyskland, Ungarn, USA </w:t>
            </w:r>
            <w:r w:rsidR="006F4989" w:rsidRPr="00FA537B">
              <w:rPr>
                <w:lang w:val="nb-NO"/>
              </w:rPr>
              <w:t xml:space="preserve">og </w:t>
            </w:r>
            <w:r w:rsidRPr="00FA537B">
              <w:rPr>
                <w:lang w:val="nb-NO"/>
              </w:rPr>
              <w:t>Østerrike.</w:t>
            </w:r>
          </w:p>
          <w:p w14:paraId="47B2F326" w14:textId="77777777" w:rsidR="00AE11DB" w:rsidRPr="00FA537B" w:rsidRDefault="00AE11DB" w:rsidP="00663468">
            <w:pPr>
              <w:pStyle w:val="Listeavsnitt"/>
              <w:numPr>
                <w:ilvl w:val="0"/>
                <w:numId w:val="18"/>
              </w:numPr>
              <w:rPr>
                <w:lang w:val="nb-NO"/>
              </w:rPr>
            </w:pPr>
            <w:r w:rsidRPr="00FA537B">
              <w:rPr>
                <w:lang w:val="nb-NO"/>
              </w:rPr>
              <w:t>Dersom mengden studier/data overgår det vi har ressurser til, vil vi begrense inklusjon til studier fra nordiske land</w:t>
            </w:r>
          </w:p>
          <w:p w14:paraId="3726C8AE" w14:textId="14765734" w:rsidR="00AE11DB" w:rsidRPr="00FA537B" w:rsidRDefault="00AE11DB" w:rsidP="00663468">
            <w:pPr>
              <w:pStyle w:val="Listeavsnitt"/>
              <w:numPr>
                <w:ilvl w:val="0"/>
                <w:numId w:val="18"/>
              </w:numPr>
              <w:rPr>
                <w:lang w:val="nb-NO"/>
              </w:rPr>
            </w:pPr>
            <w:r w:rsidRPr="00FA537B">
              <w:rPr>
                <w:lang w:val="nb-NO"/>
              </w:rPr>
              <w:t>For pandemitiden (2020</w:t>
            </w:r>
            <w:r w:rsidR="0086348E">
              <w:rPr>
                <w:lang w:val="nb-NO"/>
              </w:rPr>
              <w:t>–</w:t>
            </w:r>
            <w:r w:rsidRPr="00FA537B">
              <w:rPr>
                <w:lang w:val="nb-NO"/>
              </w:rPr>
              <w:t xml:space="preserve">22) vil vi inkludere kun studier fra nordiske land </w:t>
            </w:r>
          </w:p>
          <w:p w14:paraId="65ED86D0" w14:textId="77777777" w:rsidR="00AE11DB" w:rsidRPr="00FA537B" w:rsidRDefault="00AE11DB" w:rsidP="00663468">
            <w:pPr>
              <w:pStyle w:val="Listeavsnitt"/>
              <w:numPr>
                <w:ilvl w:val="0"/>
                <w:numId w:val="18"/>
              </w:numPr>
              <w:rPr>
                <w:lang w:val="nb-NO"/>
              </w:rPr>
            </w:pPr>
            <w:r w:rsidRPr="00FA537B">
              <w:rPr>
                <w:lang w:val="nb-NO"/>
              </w:rPr>
              <w:t>Doktorgrader inkluderes kun fra nordiske land</w:t>
            </w:r>
          </w:p>
          <w:p w14:paraId="61D995DA" w14:textId="77777777" w:rsidR="00AE11DB" w:rsidRPr="00FA537B" w:rsidRDefault="00AE11DB" w:rsidP="00663468">
            <w:pPr>
              <w:pStyle w:val="Listeavsnitt"/>
              <w:numPr>
                <w:ilvl w:val="0"/>
                <w:numId w:val="18"/>
              </w:numPr>
              <w:rPr>
                <w:lang w:val="nb-NO"/>
              </w:rPr>
            </w:pPr>
            <w:r w:rsidRPr="00FA537B">
              <w:rPr>
                <w:lang w:val="nb-NO"/>
              </w:rPr>
              <w:t>Masteroppgaver inkluderes kun fra Norge</w:t>
            </w:r>
          </w:p>
        </w:tc>
      </w:tr>
      <w:tr w:rsidR="007402BB" w:rsidRPr="004F6B51" w14:paraId="1B7E690B" w14:textId="77777777" w:rsidTr="00755408">
        <w:tc>
          <w:tcPr>
            <w:tcW w:w="1985" w:type="dxa"/>
          </w:tcPr>
          <w:p w14:paraId="63036133" w14:textId="77777777" w:rsidR="00AE11DB" w:rsidRPr="004F6B51" w:rsidRDefault="00AE11DB">
            <w:pPr>
              <w:rPr>
                <w:b/>
              </w:rPr>
            </w:pPr>
            <w:r w:rsidRPr="004F6B51">
              <w:rPr>
                <w:b/>
              </w:rPr>
              <w:t>Språk</w:t>
            </w:r>
          </w:p>
        </w:tc>
        <w:tc>
          <w:tcPr>
            <w:tcW w:w="6220" w:type="dxa"/>
            <w:gridSpan w:val="2"/>
          </w:tcPr>
          <w:p w14:paraId="13B4D5E5" w14:textId="77777777" w:rsidR="00AE11DB" w:rsidRPr="004F6B51" w:rsidRDefault="00AE11DB">
            <w:r w:rsidRPr="004F6B51">
              <w:t>Norsk, svensk, dansk, engelsk</w:t>
            </w:r>
          </w:p>
        </w:tc>
      </w:tr>
      <w:tr w:rsidR="007402BB" w:rsidRPr="004F6B51" w14:paraId="036DE912" w14:textId="77777777" w:rsidTr="00755408">
        <w:tc>
          <w:tcPr>
            <w:tcW w:w="1985" w:type="dxa"/>
          </w:tcPr>
          <w:p w14:paraId="5B907CF9" w14:textId="77777777" w:rsidR="00AE11DB" w:rsidRPr="004F6B51" w:rsidRDefault="00AE11DB">
            <w:pPr>
              <w:rPr>
                <w:b/>
              </w:rPr>
            </w:pPr>
            <w:r w:rsidRPr="004F6B51">
              <w:rPr>
                <w:b/>
              </w:rPr>
              <w:t>Annet</w:t>
            </w:r>
          </w:p>
        </w:tc>
        <w:tc>
          <w:tcPr>
            <w:tcW w:w="6220" w:type="dxa"/>
            <w:gridSpan w:val="2"/>
          </w:tcPr>
          <w:p w14:paraId="51173C37" w14:textId="77777777" w:rsidR="00AE11DB" w:rsidRPr="004F6B51" w:rsidRDefault="00AE11DB">
            <w:r w:rsidRPr="004F6B51">
              <w:t>Fulltekstpublikasjoner (dvs. ikke konferansepresentasjoner o.l.)</w:t>
            </w:r>
          </w:p>
        </w:tc>
      </w:tr>
    </w:tbl>
    <w:p w14:paraId="2A92F7E9" w14:textId="77777777" w:rsidR="00AE11DB" w:rsidRPr="00944716" w:rsidRDefault="00AE11DB" w:rsidP="00AE11DB">
      <w:pPr>
        <w:rPr>
          <w:lang w:val="en-US"/>
        </w:rPr>
      </w:pPr>
      <w:r w:rsidRPr="00136B57">
        <w:rPr>
          <w:lang w:val="en-US"/>
        </w:rPr>
        <w:t>* vgs=videregående skole</w:t>
      </w:r>
    </w:p>
    <w:p w14:paraId="4642ACE5" w14:textId="0BBD5B51" w:rsidR="00AE11DB" w:rsidRDefault="00AE11DB" w:rsidP="00AE11DB">
      <w:r w:rsidRPr="009A3DA5">
        <w:rPr>
          <w:lang w:val="en-GB"/>
        </w:rPr>
        <w:lastRenderedPageBreak/>
        <w:t>**OECD= Organisation for Economic Co-operation and Development</w:t>
      </w:r>
      <w:r w:rsidR="009A5980">
        <w:rPr>
          <w:lang w:val="en-GB"/>
        </w:rPr>
        <w:t xml:space="preserve">. </w:t>
      </w:r>
      <w:r w:rsidR="005F7C25">
        <w:t xml:space="preserve">Organisasjonen er </w:t>
      </w:r>
      <w:r w:rsidR="005F7C25" w:rsidRPr="00F62847">
        <w:t>et samarbeidsforum for økonomiske og sosiale spørsmål</w:t>
      </w:r>
      <w:r w:rsidR="005F7C25">
        <w:t xml:space="preserve"> og har som mål å utvikle internasjonale standarder på økonomiske og sosiale områder og støtte medlemslandenes implementering av disse (</w:t>
      </w:r>
      <w:hyperlink r:id="rId16" w:history="1">
        <w:r w:rsidR="005F7C25" w:rsidRPr="00FE53CE">
          <w:rPr>
            <w:rStyle w:val="Hyperkobling"/>
            <w:rFonts w:ascii="Cambria" w:hAnsi="Cambria"/>
          </w:rPr>
          <w:t>www.oced.org</w:t>
        </w:r>
      </w:hyperlink>
      <w:r w:rsidR="005F7C25">
        <w:t>).</w:t>
      </w:r>
      <w:r w:rsidR="002E3AD9">
        <w:t xml:space="preserve"> </w:t>
      </w:r>
      <w:r w:rsidR="001958DD">
        <w:t>Inklusjon av OECDs medlemsland ble valgt</w:t>
      </w:r>
      <w:r w:rsidR="006637E6">
        <w:t xml:space="preserve"> det</w:t>
      </w:r>
      <w:r w:rsidR="00056D0B">
        <w:t xml:space="preserve"> kunne et bredt forskningsgrunnlag</w:t>
      </w:r>
      <w:r w:rsidR="00E65353">
        <w:t xml:space="preserve"> og på samme tid</w:t>
      </w:r>
      <w:r w:rsidR="00586D8F">
        <w:t xml:space="preserve"> ha en overføringsverdi til norsk kontekst</w:t>
      </w:r>
      <w:r w:rsidR="00F62847">
        <w:t xml:space="preserve">. </w:t>
      </w:r>
    </w:p>
    <w:p w14:paraId="09E07719" w14:textId="77777777" w:rsidR="00FD5204" w:rsidRPr="00160849" w:rsidRDefault="00FD5204" w:rsidP="00AE11DB"/>
    <w:p w14:paraId="06EFAEFA" w14:textId="3504CA2E" w:rsidR="00AE11DB" w:rsidRPr="004F6B51" w:rsidRDefault="00AE11DB" w:rsidP="00AE11DB">
      <w:pPr>
        <w:pStyle w:val="Overskrift3"/>
      </w:pPr>
      <w:bookmarkStart w:id="99" w:name="_Toc210901003"/>
      <w:r w:rsidRPr="004F6B51">
        <w:t>Eksklusjonskriterier</w:t>
      </w:r>
      <w:bookmarkEnd w:id="99"/>
    </w:p>
    <w:p w14:paraId="341861DF" w14:textId="77777777" w:rsidR="00AE11DB" w:rsidRPr="004F6B51" w:rsidRDefault="00AE11DB" w:rsidP="00AE11DB">
      <w:r w:rsidRPr="004F6B51">
        <w:t>Vi ekskluderte følgende typer studier og publikasjoner:</w:t>
      </w:r>
    </w:p>
    <w:p w14:paraId="72EBE1FF" w14:textId="77777777" w:rsidR="007F15E0" w:rsidRPr="004F6B51" w:rsidRDefault="007F15E0" w:rsidP="00AE11DB"/>
    <w:p w14:paraId="266F7291" w14:textId="4683A757" w:rsidR="00AE11DB" w:rsidRPr="00FA537B" w:rsidRDefault="00AE11DB" w:rsidP="007F15E0">
      <w:pPr>
        <w:pStyle w:val="Punktliste"/>
      </w:pPr>
      <w:r w:rsidRPr="00FA537B">
        <w:t xml:space="preserve">Studier der ikke skolefravær (eventuelt forebygging av skolefravær) og skole-hjem-samarbeid </w:t>
      </w:r>
      <w:r w:rsidR="002F6EA7">
        <w:t>var</w:t>
      </w:r>
      <w:r w:rsidR="002F6EA7" w:rsidRPr="00FA537B">
        <w:t xml:space="preserve"> </w:t>
      </w:r>
      <w:r w:rsidRPr="00FA537B">
        <w:t>et eksplisitt undersøkelsestema i studien. Ved kvalitative studier om skolefravær må</w:t>
      </w:r>
      <w:r w:rsidR="00062B93">
        <w:t>tte</w:t>
      </w:r>
      <w:r w:rsidRPr="00FA537B">
        <w:t xml:space="preserve"> skole-hjem-samarbeid være et tydelig tema/funn.</w:t>
      </w:r>
    </w:p>
    <w:p w14:paraId="1C8AF441" w14:textId="3682651D" w:rsidR="00AE11DB" w:rsidRPr="00FA537B" w:rsidRDefault="00AE11DB" w:rsidP="007F15E0">
      <w:pPr>
        <w:pStyle w:val="Punktliste"/>
      </w:pPr>
      <w:r w:rsidRPr="00FA537B">
        <w:t xml:space="preserve">Studier av tiltak som </w:t>
      </w:r>
      <w:r w:rsidR="00062B93">
        <w:t>var</w:t>
      </w:r>
      <w:r w:rsidR="00062B93" w:rsidRPr="00FA537B">
        <w:t xml:space="preserve"> </w:t>
      </w:r>
      <w:r w:rsidRPr="00FA537B">
        <w:t>satt sammen av mange komponenter og der skole-hjem-samarbeid utgj</w:t>
      </w:r>
      <w:r w:rsidR="00062B93">
        <w:t>orde</w:t>
      </w:r>
      <w:r w:rsidRPr="00FA537B">
        <w:t xml:space="preserve"> kun ett mindre element.</w:t>
      </w:r>
    </w:p>
    <w:p w14:paraId="19C91158" w14:textId="14145C3C" w:rsidR="00AE11DB" w:rsidRPr="00FA537B" w:rsidRDefault="00AE11DB" w:rsidP="007F15E0">
      <w:pPr>
        <w:pStyle w:val="Punktliste"/>
        <w:rPr>
          <w:rFonts w:eastAsia="Aptos"/>
        </w:rPr>
      </w:pPr>
      <w:r w:rsidRPr="00FA537B">
        <w:t xml:space="preserve">Studier av samarbeid mellom hjem og en annen instans enn skolen eller tiltak som ikke </w:t>
      </w:r>
      <w:r w:rsidR="00062B93">
        <w:t>var</w:t>
      </w:r>
      <w:r w:rsidR="00062B93" w:rsidRPr="00FA537B">
        <w:t xml:space="preserve"> </w:t>
      </w:r>
      <w:r w:rsidRPr="00FA537B">
        <w:t>igangsatt av skolen</w:t>
      </w:r>
    </w:p>
    <w:p w14:paraId="51AB2B7E" w14:textId="77777777" w:rsidR="00AE11DB" w:rsidRPr="00FA537B" w:rsidRDefault="00AE11DB" w:rsidP="007F15E0">
      <w:pPr>
        <w:pStyle w:val="Punktliste"/>
      </w:pPr>
      <w:r w:rsidRPr="00FA537B">
        <w:t>Ikke-empiriske studier (mangelfulle beskrivelser av metode og analyse).</w:t>
      </w:r>
    </w:p>
    <w:p w14:paraId="2EB06867" w14:textId="0023BAD6" w:rsidR="00AE11DB" w:rsidRPr="00FA537B" w:rsidRDefault="00AE11DB" w:rsidP="007F15E0">
      <w:pPr>
        <w:pStyle w:val="Punktliste"/>
        <w:rPr>
          <w:rFonts w:eastAsia="Aptos"/>
        </w:rPr>
      </w:pPr>
      <w:r w:rsidRPr="00FA537B">
        <w:t>Systematiske oversikter</w:t>
      </w:r>
      <w:r w:rsidRPr="00FA537B">
        <w:rPr>
          <w:rStyle w:val="Fotnotereferanse"/>
        </w:rPr>
        <w:footnoteReference w:id="3"/>
      </w:r>
    </w:p>
    <w:p w14:paraId="40A1F2E9" w14:textId="77777777" w:rsidR="00AE11DB" w:rsidRPr="00FA537B" w:rsidRDefault="00AE11DB" w:rsidP="007F15E0">
      <w:pPr>
        <w:pStyle w:val="Punktliste"/>
        <w:rPr>
          <w:rFonts w:eastAsia="Aptos"/>
        </w:rPr>
      </w:pPr>
      <w:r w:rsidRPr="00FA537B">
        <w:t>Bokkapitler</w:t>
      </w:r>
    </w:p>
    <w:p w14:paraId="1FF0B707" w14:textId="77777777" w:rsidR="00AE11DB" w:rsidRPr="004F6B51" w:rsidRDefault="00AE11DB" w:rsidP="00AE11DB"/>
    <w:p w14:paraId="36FDACEC" w14:textId="77777777" w:rsidR="007F6992" w:rsidRPr="004F6B51" w:rsidRDefault="007F6992" w:rsidP="007F6992">
      <w:pPr>
        <w:pStyle w:val="Overskrift2"/>
      </w:pPr>
      <w:bookmarkStart w:id="100" w:name="_Toc202277849"/>
      <w:bookmarkStart w:id="101" w:name="_Toc210900933"/>
      <w:bookmarkStart w:id="102" w:name="_Toc210901004"/>
      <w:bookmarkStart w:id="103" w:name="_Toc230764118"/>
      <w:r w:rsidRPr="004F6B51">
        <w:t>Litteratursøk</w:t>
      </w:r>
      <w:bookmarkEnd w:id="100"/>
      <w:bookmarkEnd w:id="101"/>
      <w:bookmarkEnd w:id="102"/>
      <w:bookmarkEnd w:id="103"/>
    </w:p>
    <w:p w14:paraId="3CDF9C0C" w14:textId="77777777" w:rsidR="007F6992" w:rsidRPr="004F6B51" w:rsidRDefault="007F6992" w:rsidP="007F6992">
      <w:pPr>
        <w:pStyle w:val="Overskrift3"/>
      </w:pPr>
      <w:bookmarkStart w:id="104" w:name="_Toc210901005"/>
      <w:r w:rsidRPr="004F6B51">
        <w:t>Søk i databaser</w:t>
      </w:r>
      <w:bookmarkEnd w:id="104"/>
    </w:p>
    <w:p w14:paraId="697248AE" w14:textId="123E91EF" w:rsidR="007F6992" w:rsidRPr="004F6B51" w:rsidRDefault="007F6992" w:rsidP="007F6992">
      <w:r w:rsidRPr="004F6B51">
        <w:t xml:space="preserve">Bibliotekar (Gyri Hval) utarbeidet en søkestrategi (vedlegg </w:t>
      </w:r>
      <w:r w:rsidR="00045828">
        <w:t>2</w:t>
      </w:r>
      <w:r w:rsidRPr="004F6B51">
        <w:t xml:space="preserve">) i samarbeid med prosjektgruppen og utførte søkene. </w:t>
      </w:r>
      <w:r w:rsidRPr="002A0E9E">
        <w:t xml:space="preserve">Bibliotekar </w:t>
      </w:r>
      <w:r w:rsidR="1E6BE717">
        <w:t>Tonje Lehne Refsdal</w:t>
      </w:r>
      <w:r>
        <w:t xml:space="preserve"> </w:t>
      </w:r>
      <w:r w:rsidRPr="004F6B51">
        <w:t>fagfellevurderte søkestrategien, og kontrollerte utførelsen av søkene. Søket ble avsluttet i april 2025 og inkluderte søk i følgende databaser:</w:t>
      </w:r>
    </w:p>
    <w:p w14:paraId="605B309F" w14:textId="77777777" w:rsidR="007F6992" w:rsidRPr="009D6D40" w:rsidRDefault="007F6992" w:rsidP="007F6992"/>
    <w:p w14:paraId="256535CE" w14:textId="77777777" w:rsidR="007F6992" w:rsidRPr="00AC5303" w:rsidRDefault="007F6992" w:rsidP="007F15E0">
      <w:pPr>
        <w:pStyle w:val="Punktliste"/>
        <w:rPr>
          <w:szCs w:val="22"/>
        </w:rPr>
      </w:pPr>
      <w:r w:rsidRPr="00977F01">
        <w:t>Medline (Ovid)</w:t>
      </w:r>
    </w:p>
    <w:p w14:paraId="36CDE4D9" w14:textId="77777777" w:rsidR="007F6992" w:rsidRPr="00AC5303" w:rsidRDefault="007F6992" w:rsidP="007F15E0">
      <w:pPr>
        <w:pStyle w:val="Punktliste"/>
        <w:rPr>
          <w:szCs w:val="22"/>
        </w:rPr>
      </w:pPr>
      <w:r w:rsidRPr="00977F01">
        <w:rPr>
          <w:szCs w:val="22"/>
        </w:rPr>
        <w:t>Embase (Ovid)</w:t>
      </w:r>
    </w:p>
    <w:p w14:paraId="13D1177A" w14:textId="77777777" w:rsidR="007F6992" w:rsidRPr="00AC5303" w:rsidRDefault="007F6992" w:rsidP="007F15E0">
      <w:pPr>
        <w:pStyle w:val="Punktliste"/>
        <w:rPr>
          <w:szCs w:val="22"/>
        </w:rPr>
      </w:pPr>
      <w:r w:rsidRPr="00977F01">
        <w:rPr>
          <w:szCs w:val="22"/>
        </w:rPr>
        <w:t>PsycINFO (Ovid)</w:t>
      </w:r>
    </w:p>
    <w:p w14:paraId="577E511A" w14:textId="77777777" w:rsidR="007F6992" w:rsidRPr="00AC5303" w:rsidRDefault="007F6992" w:rsidP="007F15E0">
      <w:pPr>
        <w:pStyle w:val="Punktliste"/>
        <w:rPr>
          <w:szCs w:val="22"/>
        </w:rPr>
      </w:pPr>
      <w:r w:rsidRPr="00977F01">
        <w:rPr>
          <w:szCs w:val="22"/>
        </w:rPr>
        <w:t>Web of Science (Clarivate)</w:t>
      </w:r>
    </w:p>
    <w:p w14:paraId="23FA2B9D" w14:textId="77777777" w:rsidR="007F6992" w:rsidRPr="00AC5303" w:rsidRDefault="007F6992" w:rsidP="007F15E0">
      <w:pPr>
        <w:pStyle w:val="Punktliste"/>
        <w:rPr>
          <w:szCs w:val="22"/>
        </w:rPr>
      </w:pPr>
      <w:r w:rsidRPr="00977F01">
        <w:rPr>
          <w:szCs w:val="22"/>
        </w:rPr>
        <w:t>ERIC (ProQuest)</w:t>
      </w:r>
    </w:p>
    <w:p w14:paraId="4F67DF5B" w14:textId="77777777" w:rsidR="007F6992" w:rsidRPr="00AC5303" w:rsidRDefault="007F6992" w:rsidP="007F15E0">
      <w:pPr>
        <w:pStyle w:val="Punktliste"/>
        <w:rPr>
          <w:szCs w:val="22"/>
        </w:rPr>
      </w:pPr>
      <w:r w:rsidRPr="00977F01">
        <w:rPr>
          <w:szCs w:val="22"/>
        </w:rPr>
        <w:t>Sociological Abstracts (ProQuest)</w:t>
      </w:r>
    </w:p>
    <w:p w14:paraId="5EF07E2C" w14:textId="77777777" w:rsidR="007F6992" w:rsidRPr="00AC5303" w:rsidRDefault="007F6992" w:rsidP="007F15E0">
      <w:pPr>
        <w:pStyle w:val="Punktliste"/>
        <w:rPr>
          <w:szCs w:val="22"/>
        </w:rPr>
      </w:pPr>
      <w:r w:rsidRPr="00977F01">
        <w:rPr>
          <w:szCs w:val="22"/>
        </w:rPr>
        <w:t>Social Services Abstrats (ProQuest)</w:t>
      </w:r>
    </w:p>
    <w:p w14:paraId="4B254F33" w14:textId="77777777" w:rsidR="007F6992" w:rsidRPr="00977F01" w:rsidRDefault="007F6992" w:rsidP="007F6992">
      <w:r w:rsidRPr="00977F01">
        <w:t xml:space="preserve"> </w:t>
      </w:r>
    </w:p>
    <w:p w14:paraId="715C42F9" w14:textId="77777777" w:rsidR="007F6992" w:rsidRPr="00977F01" w:rsidRDefault="007F6992" w:rsidP="007F6992">
      <w:pPr>
        <w:pStyle w:val="Overskrift3"/>
      </w:pPr>
      <w:bookmarkStart w:id="105" w:name="_Toc210901006"/>
      <w:r w:rsidRPr="00977F01">
        <w:lastRenderedPageBreak/>
        <w:t>Søk i andre kilder</w:t>
      </w:r>
      <w:bookmarkEnd w:id="105"/>
    </w:p>
    <w:p w14:paraId="5825C4EF" w14:textId="682892FB" w:rsidR="004257CC" w:rsidRPr="00FA537B" w:rsidRDefault="007F6992" w:rsidP="004257CC">
      <w:r w:rsidRPr="00977F01">
        <w:t xml:space="preserve">En prosjektmedarbeider </w:t>
      </w:r>
      <w:r>
        <w:t>(</w:t>
      </w:r>
      <w:r w:rsidRPr="00E53476">
        <w:t>HN, MIFK</w:t>
      </w:r>
      <w:r>
        <w:t xml:space="preserve"> eller</w:t>
      </w:r>
      <w:r w:rsidRPr="00E53476">
        <w:t xml:space="preserve"> M</w:t>
      </w:r>
      <w:r w:rsidR="009A4C0F">
        <w:t>B</w:t>
      </w:r>
      <w:r w:rsidRPr="00E53476">
        <w:t>N</w:t>
      </w:r>
      <w:r>
        <w:t>)</w:t>
      </w:r>
      <w:r w:rsidRPr="00977F01">
        <w:t xml:space="preserve"> bladde gjennom eller søkte i Oria, SwePUB, bibliotek.dk, Nora, LIBRIS, Scandinavian University Press, BASE, Kudos og CRISTIN (se vedlegg </w:t>
      </w:r>
      <w:r w:rsidR="00570F5C">
        <w:t>2</w:t>
      </w:r>
      <w:r w:rsidRPr="00977F01">
        <w:t>).</w:t>
      </w:r>
      <w:r w:rsidR="004257CC">
        <w:t xml:space="preserve"> </w:t>
      </w:r>
      <w:r w:rsidR="004257CC" w:rsidRPr="00FA537B">
        <w:t>Søk i andre kilde</w:t>
      </w:r>
      <w:r w:rsidR="002B0056">
        <w:t>r</w:t>
      </w:r>
      <w:r w:rsidR="004257CC" w:rsidRPr="00FA537B">
        <w:t xml:space="preserve"> </w:t>
      </w:r>
      <w:r w:rsidR="00403D47">
        <w:t>ble</w:t>
      </w:r>
      <w:r w:rsidR="00403D47" w:rsidRPr="00FA537B">
        <w:t xml:space="preserve"> </w:t>
      </w:r>
      <w:r w:rsidR="004257CC" w:rsidRPr="00FA537B">
        <w:t>begrense</w:t>
      </w:r>
      <w:r w:rsidR="00403D47">
        <w:t>t</w:t>
      </w:r>
      <w:r w:rsidR="004257CC" w:rsidRPr="00FA537B">
        <w:t xml:space="preserve"> til studier fra skandinaviske land</w:t>
      </w:r>
      <w:r w:rsidR="004257CC">
        <w:t xml:space="preserve">. </w:t>
      </w:r>
      <w:r w:rsidR="006157E4">
        <w:t>Søkene ble avsluttet i april 2025.</w:t>
      </w:r>
    </w:p>
    <w:p w14:paraId="4D6EEA0F" w14:textId="77777777" w:rsidR="007F6992" w:rsidRPr="00977F01" w:rsidRDefault="007F6992" w:rsidP="007F6992"/>
    <w:p w14:paraId="33162208" w14:textId="57136720" w:rsidR="007F6992" w:rsidRPr="004F6B51" w:rsidRDefault="007F6992" w:rsidP="007F6992">
      <w:r w:rsidRPr="00977F01">
        <w:t xml:space="preserve">En prosjektmedarbeider </w:t>
      </w:r>
      <w:r>
        <w:t xml:space="preserve">(HBB) </w:t>
      </w:r>
      <w:r w:rsidRPr="00977F01">
        <w:t xml:space="preserve">søkte i OpenAlex etter lignende studier og siteringer (se vedlegg </w:t>
      </w:r>
      <w:r w:rsidR="00570F5C">
        <w:t>3</w:t>
      </w:r>
      <w:r w:rsidRPr="00977F01">
        <w:t xml:space="preserve">). </w:t>
      </w:r>
    </w:p>
    <w:p w14:paraId="51A17D97" w14:textId="661242D5" w:rsidR="00946C0C" w:rsidRPr="008B3645" w:rsidRDefault="00946C0C" w:rsidP="001A688C"/>
    <w:p w14:paraId="3B5BDA2E" w14:textId="77777777" w:rsidR="00B57613" w:rsidRDefault="00946C0C">
      <w:pPr>
        <w:pStyle w:val="Overskrift2"/>
      </w:pPr>
      <w:bookmarkStart w:id="106" w:name="_Toc49934051"/>
      <w:bookmarkStart w:id="107" w:name="_Toc150253134"/>
      <w:bookmarkStart w:id="108" w:name="_Toc210900934"/>
      <w:bookmarkStart w:id="109" w:name="_Toc210901007"/>
      <w:bookmarkStart w:id="110" w:name="_Toc230764119"/>
      <w:r>
        <w:t>U</w:t>
      </w:r>
      <w:r w:rsidR="00196AC0">
        <w:t>tvelg</w:t>
      </w:r>
      <w:bookmarkEnd w:id="106"/>
      <w:r w:rsidR="00196AC0">
        <w:t>ing</w:t>
      </w:r>
      <w:bookmarkEnd w:id="107"/>
      <w:r w:rsidR="00211CA4">
        <w:t xml:space="preserve"> av studier</w:t>
      </w:r>
      <w:bookmarkEnd w:id="108"/>
      <w:bookmarkEnd w:id="109"/>
      <w:bookmarkEnd w:id="110"/>
    </w:p>
    <w:p w14:paraId="4DBFAF8C" w14:textId="0A6B1875" w:rsidR="005B7F21" w:rsidRPr="004F6B51" w:rsidRDefault="005B7F21" w:rsidP="005B7F21">
      <w:pPr>
        <w:rPr>
          <w:rFonts w:eastAsia="Cambria" w:cs="Cambria"/>
        </w:rPr>
      </w:pPr>
      <w:r w:rsidRPr="004F6B51">
        <w:t xml:space="preserve">Referansene </w:t>
      </w:r>
      <w:r w:rsidR="002029AD">
        <w:t>identifiser</w:t>
      </w:r>
      <w:r w:rsidR="00202D54">
        <w:t>t</w:t>
      </w:r>
      <w:r w:rsidR="002029AD">
        <w:t xml:space="preserve"> via</w:t>
      </w:r>
      <w:r w:rsidRPr="004F6B51">
        <w:t xml:space="preserve"> ordinære databaser samt OpenAlex, ble gjennomgått i det elektroniske verktøyet EPPI-Reviewer </w:t>
      </w:r>
      <w:r w:rsidR="00DE62E8">
        <w:fldChar w:fldCharType="begin"/>
      </w:r>
      <w:r w:rsidR="00EA47C4">
        <w:instrText xml:space="preserve"> ADDIN EN.CITE &lt;EndNote&gt;&lt;Cite&gt;&lt;Author&gt;Thomas&lt;/Author&gt;&lt;Year&gt;2022&lt;/Year&gt;&lt;RecNum&gt;157&lt;/RecNum&gt;&lt;DisplayText&gt;(56)&lt;/DisplayText&gt;&lt;record&gt;&lt;rec-number&gt;157&lt;/rec-number&gt;&lt;foreign-keys&gt;&lt;key app="EN" db-id="v29fed5zbz2fzze5pp5x0w9722dpvadxxe5e" timestamp="1760094349"&gt;157&lt;/key&gt;&lt;/foreign-keys&gt;&lt;ref-type name="Report"&gt;27&lt;/ref-type&gt;&lt;contributors&gt;&lt;authors&gt;&lt;author&gt;Thomas, J., &lt;/author&gt;&lt;author&gt;Graziosi, S., &lt;/author&gt;&lt;author&gt;Brunton, J., &lt;/author&gt;&lt;author&gt;Ghouze, Z., &lt;/author&gt;&lt;author&gt;O’Driscoll, P.,&lt;/author&gt;&lt;author&gt;Bond, M.,&lt;/author&gt;&lt;/authors&gt;&lt;/contributors&gt;&lt;titles&gt;&lt;title&gt;EPPI-Reviewer: Advanced software for systematic reviews, maps and evidence synthesis [Programvare]&lt;/title&gt;&lt;/titles&gt;&lt;dates&gt;&lt;year&gt;2022&lt;/year&gt;&lt;/dates&gt;&lt;pub-location&gt;London&lt;/pub-location&gt;&lt;publisher&gt;EPPI-Centre, Social Research Institute, University College London&lt;/publisher&gt;&lt;urls&gt;&lt;/urls&gt;&lt;/record&gt;&lt;/Cite&gt;&lt;/EndNote&gt;</w:instrText>
      </w:r>
      <w:r w:rsidR="00DE62E8">
        <w:fldChar w:fldCharType="separate"/>
      </w:r>
      <w:r w:rsidR="00EA47C4">
        <w:rPr>
          <w:noProof/>
        </w:rPr>
        <w:t>(56)</w:t>
      </w:r>
      <w:r w:rsidR="00DE62E8">
        <w:fldChar w:fldCharType="end"/>
      </w:r>
      <w:r w:rsidRPr="004F6B51">
        <w:t xml:space="preserve">. I </w:t>
      </w:r>
      <w:r w:rsidR="000F3EA3" w:rsidRPr="004F6B51">
        <w:t xml:space="preserve">EPPI-Reviewer </w:t>
      </w:r>
      <w:r w:rsidRPr="004F6B51">
        <w:t xml:space="preserve">benyttet vi maskinlæringsfunksjoner for </w:t>
      </w:r>
      <w:r w:rsidR="008B13DF">
        <w:t xml:space="preserve">en mer </w:t>
      </w:r>
      <w:r w:rsidR="008B13DF" w:rsidRPr="004F6B51">
        <w:t>effektiv</w:t>
      </w:r>
      <w:r w:rsidR="008B13DF">
        <w:t xml:space="preserve"> prosess </w:t>
      </w:r>
      <w:r w:rsidRPr="004F6B51">
        <w:t xml:space="preserve">med å vurdere titler og sammendrag mer </w:t>
      </w:r>
      <w:r>
        <w:t xml:space="preserve">(se vedlegg </w:t>
      </w:r>
      <w:r w:rsidR="0082485F">
        <w:t>3</w:t>
      </w:r>
      <w:r>
        <w:t>)</w:t>
      </w:r>
      <w:r w:rsidRPr="004F6B51">
        <w:t xml:space="preserve">. Enkelt sagt betyr maskinlæring at vi tar i bruk algoritmer som gjør at programvaren er i stand til å lære fra og utvikle sin beslutningsstøtte basert på empiriske data som vi fôrer den med (se vedlegg </w:t>
      </w:r>
      <w:r w:rsidR="0082485F">
        <w:t>3</w:t>
      </w:r>
      <w:r w:rsidRPr="004F6B51">
        <w:t>).</w:t>
      </w:r>
      <w:r w:rsidRPr="00E7278F">
        <w:rPr>
          <w:rFonts w:eastAsia="Cambria" w:cs="Cambria"/>
          <w:color w:val="FF0000"/>
        </w:rPr>
        <w:t xml:space="preserve"> </w:t>
      </w:r>
      <w:r w:rsidRPr="00296E9C">
        <w:rPr>
          <w:rFonts w:eastAsia="Cambria" w:cs="Cambria"/>
          <w:i/>
          <w:iCs/>
        </w:rPr>
        <w:t>Priority screening</w:t>
      </w:r>
      <w:r w:rsidRPr="00296E9C">
        <w:rPr>
          <w:rFonts w:eastAsia="Cambria" w:cs="Cambria"/>
        </w:rPr>
        <w:t xml:space="preserve"> er en rangeringsalgoritme som lærer av våre </w:t>
      </w:r>
      <w:r w:rsidR="002B7CBD">
        <w:rPr>
          <w:rFonts w:eastAsia="Cambria" w:cs="Cambria"/>
        </w:rPr>
        <w:t xml:space="preserve">valg om </w:t>
      </w:r>
      <w:r w:rsidRPr="00296E9C">
        <w:rPr>
          <w:rFonts w:eastAsia="Cambria" w:cs="Cambria"/>
        </w:rPr>
        <w:t>inklusjon og eksklusjon</w:t>
      </w:r>
      <w:r w:rsidR="00297105">
        <w:rPr>
          <w:rFonts w:eastAsia="Cambria" w:cs="Cambria"/>
        </w:rPr>
        <w:t xml:space="preserve"> av referanser</w:t>
      </w:r>
      <w:r w:rsidR="00C07C79">
        <w:rPr>
          <w:rFonts w:eastAsia="Cambria" w:cs="Cambria"/>
        </w:rPr>
        <w:t>. Den</w:t>
      </w:r>
      <w:r w:rsidRPr="00296E9C">
        <w:rPr>
          <w:rFonts w:eastAsia="Cambria" w:cs="Cambria"/>
        </w:rPr>
        <w:t xml:space="preserve"> flytter fram referanser som programmet beregner har høy sannsynlighet for inklusjon. </w:t>
      </w:r>
      <w:r w:rsidR="5DB45CFC" w:rsidRPr="411D4317">
        <w:rPr>
          <w:rFonts w:eastAsia="Cambria" w:cs="Cambria"/>
        </w:rPr>
        <w:t>Etter å ha gjennomgått ca</w:t>
      </w:r>
      <w:r w:rsidR="007709AA">
        <w:rPr>
          <w:rFonts w:eastAsia="Cambria" w:cs="Cambria"/>
        </w:rPr>
        <w:t>.</w:t>
      </w:r>
      <w:r w:rsidR="5DB45CFC" w:rsidRPr="411D4317">
        <w:rPr>
          <w:rFonts w:eastAsia="Cambria" w:cs="Cambria"/>
        </w:rPr>
        <w:t xml:space="preserve"> 30 % av referansene avtok inklusjonsraten </w:t>
      </w:r>
      <w:r w:rsidRPr="00296E9C">
        <w:rPr>
          <w:rFonts w:eastAsia="Cambria" w:cs="Cambria"/>
        </w:rPr>
        <w:t>(det vil si at rangeringsalgoritmen ikke lenger identifiserte relevante studier</w:t>
      </w:r>
      <w:r w:rsidR="0C40C7BA" w:rsidRPr="49C8F2A7">
        <w:rPr>
          <w:rFonts w:eastAsia="Cambria" w:cs="Cambria"/>
        </w:rPr>
        <w:t>)</w:t>
      </w:r>
      <w:r w:rsidRPr="00296E9C">
        <w:rPr>
          <w:rFonts w:eastAsia="Cambria" w:cs="Cambria"/>
        </w:rPr>
        <w:t xml:space="preserve"> </w:t>
      </w:r>
      <w:r w:rsidR="29A9EFB2" w:rsidRPr="6439B217">
        <w:rPr>
          <w:rFonts w:eastAsia="Cambria" w:cs="Cambria"/>
        </w:rPr>
        <w:t>og</w:t>
      </w:r>
      <w:r w:rsidRPr="38E7D3B8">
        <w:rPr>
          <w:rFonts w:eastAsia="Cambria" w:cs="Cambria"/>
        </w:rPr>
        <w:t xml:space="preserve"> vi</w:t>
      </w:r>
      <w:r w:rsidR="41A27182" w:rsidRPr="38E7D3B8">
        <w:rPr>
          <w:rFonts w:eastAsia="Cambria" w:cs="Cambria"/>
        </w:rPr>
        <w:t xml:space="preserve"> </w:t>
      </w:r>
      <w:r w:rsidRPr="00296E9C">
        <w:rPr>
          <w:rFonts w:eastAsia="Cambria" w:cs="Cambria"/>
        </w:rPr>
        <w:t>avsluttet screeningprosessen</w:t>
      </w:r>
      <w:r>
        <w:rPr>
          <w:rFonts w:eastAsia="Cambria" w:cs="Cambria"/>
        </w:rPr>
        <w:t xml:space="preserve"> (se vedlegg </w:t>
      </w:r>
      <w:r w:rsidR="0082485F">
        <w:rPr>
          <w:rFonts w:eastAsia="Cambria" w:cs="Cambria"/>
        </w:rPr>
        <w:t>3</w:t>
      </w:r>
      <w:r>
        <w:rPr>
          <w:rFonts w:eastAsia="Cambria" w:cs="Cambria"/>
        </w:rPr>
        <w:t>)</w:t>
      </w:r>
      <w:r w:rsidRPr="00296E9C">
        <w:rPr>
          <w:rFonts w:eastAsia="Cambria" w:cs="Cambria"/>
        </w:rPr>
        <w:t>.</w:t>
      </w:r>
    </w:p>
    <w:p w14:paraId="4DBE63E0" w14:textId="77777777" w:rsidR="005B7F21" w:rsidRPr="004F6B51" w:rsidRDefault="005B7F21" w:rsidP="005B7F21"/>
    <w:p w14:paraId="1C0A764C" w14:textId="301F43BB" w:rsidR="005B7F21" w:rsidRDefault="005B7F21" w:rsidP="005B7F21">
      <w:r w:rsidRPr="004F6B51">
        <w:t>Vi piloterte inklusjonskriteriene på de</w:t>
      </w:r>
      <w:r w:rsidRPr="004F6B51">
        <w:rPr>
          <w:color w:val="FF0000"/>
        </w:rPr>
        <w:t xml:space="preserve"> </w:t>
      </w:r>
      <w:r w:rsidRPr="009F4AE4">
        <w:t xml:space="preserve">200 </w:t>
      </w:r>
      <w:r w:rsidRPr="004F6B51">
        <w:t xml:space="preserve">første </w:t>
      </w:r>
      <w:r w:rsidR="0056123C">
        <w:t>referansene</w:t>
      </w:r>
      <w:r w:rsidRPr="004F6B51">
        <w:t xml:space="preserve">, for å sikre at prosjektmedarbeiderne hadde en felles forståelse for inklusjonskriteriene. </w:t>
      </w:r>
      <w:r w:rsidR="00391897">
        <w:t xml:space="preserve">Deretter </w:t>
      </w:r>
      <w:r w:rsidR="00BB7513">
        <w:t xml:space="preserve">vurderte to </w:t>
      </w:r>
      <w:r w:rsidR="001132CB">
        <w:t>av oss</w:t>
      </w:r>
      <w:r w:rsidR="00BB7513">
        <w:t xml:space="preserve"> titler/sammendrag uavhengig av hverandre. </w:t>
      </w:r>
      <w:r w:rsidRPr="004F6B51">
        <w:t>Studiene som vi var enige om at var relevante</w:t>
      </w:r>
      <w:r>
        <w:t>,</w:t>
      </w:r>
      <w:r w:rsidRPr="004F6B51">
        <w:t xml:space="preserve"> innhente</w:t>
      </w:r>
      <w:r>
        <w:t>t</w:t>
      </w:r>
      <w:r w:rsidRPr="004F6B51">
        <w:t xml:space="preserve"> vi i fulltekst. To prosjektmedarbeidere </w:t>
      </w:r>
      <w:r>
        <w:t>(</w:t>
      </w:r>
      <w:r w:rsidRPr="00E53476">
        <w:t>HN, LJL, MIFK, M</w:t>
      </w:r>
      <w:r w:rsidR="00B35219">
        <w:t>B</w:t>
      </w:r>
      <w:r w:rsidRPr="00E53476">
        <w:t>N, CHH, GB</w:t>
      </w:r>
      <w:r>
        <w:t xml:space="preserve"> eller HBB</w:t>
      </w:r>
      <w:r w:rsidRPr="004F6B51">
        <w:t>) gjorde uavhengige vurderinger av fulltekstene opp mot inklusjonskriteriene. Uenighet om vurderingene av titler/sammendrag og fulltekster løste vi ved diskusjon eller ved å konferere med en tredje prosjektmedarbeider.</w:t>
      </w:r>
    </w:p>
    <w:p w14:paraId="586906FE" w14:textId="77777777" w:rsidR="005B7F21" w:rsidRDefault="005B7F21" w:rsidP="005B7F21"/>
    <w:p w14:paraId="503E1FC1" w14:textId="1D8295BD" w:rsidR="005B7F21" w:rsidRPr="004F6B51" w:rsidRDefault="005B7F21" w:rsidP="005B7F21">
      <w:r>
        <w:t xml:space="preserve">Av tidshensyn måtte vi foreta en begrensning med tanke på antall kvalitative studier som vi kunne inkludere. Vi valgte derfor å nedprioritere/ekskludere fire studier som primært handlet om elever som ble </w:t>
      </w:r>
      <w:r>
        <w:rPr>
          <w:i/>
          <w:iCs/>
        </w:rPr>
        <w:t>utvist</w:t>
      </w:r>
      <w:r>
        <w:t xml:space="preserve"> fra skolen og som ikke nødvendigvis hadde et bekymringsfullt fravær. Disse fire studiene er listet i vedlegg </w:t>
      </w:r>
      <w:r w:rsidR="006B723C">
        <w:t>1</w:t>
      </w:r>
      <w:r>
        <w:t>.</w:t>
      </w:r>
    </w:p>
    <w:p w14:paraId="7A551503" w14:textId="77777777" w:rsidR="005B7F21" w:rsidRPr="004F6B51" w:rsidRDefault="005B7F21" w:rsidP="005B7F21"/>
    <w:p w14:paraId="2D14157E" w14:textId="6F31D27A" w:rsidR="005B7F21" w:rsidRPr="004F6B51" w:rsidRDefault="005B7F21" w:rsidP="005B7F21">
      <w:r w:rsidRPr="004F6B51">
        <w:t>For søkene i andre kilder ble referansene gjennomgått av én person (MI</w:t>
      </w:r>
      <w:r w:rsidR="004D4CC8">
        <w:t>FK</w:t>
      </w:r>
      <w:r w:rsidRPr="004F6B51">
        <w:t>, M</w:t>
      </w:r>
      <w:r w:rsidR="00736166">
        <w:t>BN</w:t>
      </w:r>
      <w:r w:rsidRPr="004F6B51">
        <w:t xml:space="preserve"> eller H</w:t>
      </w:r>
      <w:r w:rsidR="00F0337F">
        <w:t>N</w:t>
      </w:r>
      <w:r w:rsidRPr="004F6B51">
        <w:t>), og eventuelle fulltekster som ble vurdert aktuelle for inklusjon ble også gjennomgått av en annen prosjektmedarbeider.</w:t>
      </w:r>
      <w:r>
        <w:t xml:space="preserve"> </w:t>
      </w:r>
    </w:p>
    <w:p w14:paraId="768950EC" w14:textId="77777777" w:rsidR="005B7F21" w:rsidRPr="004F6B51" w:rsidRDefault="005B7F21" w:rsidP="005B7F21"/>
    <w:p w14:paraId="0CF258E3" w14:textId="3F599DD0" w:rsidR="005B7F21" w:rsidRDefault="005B7F21" w:rsidP="005B7F21">
      <w:r w:rsidRPr="004F6B51">
        <w:t xml:space="preserve">Søkene i andre kilder identifiserte et stort antall relevante norske masteroppgaver </w:t>
      </w:r>
      <w:r>
        <w:t>(</w:t>
      </w:r>
      <w:r w:rsidRPr="002A0E9E">
        <w:t>n=44).</w:t>
      </w:r>
      <w:r w:rsidRPr="004F6B51">
        <w:t xml:space="preserve"> Av </w:t>
      </w:r>
      <w:r>
        <w:t>tids</w:t>
      </w:r>
      <w:r w:rsidRPr="004F6B51">
        <w:t>hensyn måtte vi gjøre et utvalg, og vi brukte en enkel sampling-tilnærming. Etter en rask gjennomgang kunne vi sortere masteroppgavene etter ‘</w:t>
      </w:r>
      <w:r w:rsidR="005A0055">
        <w:t>datamengde</w:t>
      </w:r>
      <w:r w:rsidR="00D75832">
        <w:t xml:space="preserve"> og </w:t>
      </w:r>
      <w:r w:rsidR="00715F88">
        <w:t>data</w:t>
      </w:r>
      <w:r w:rsidR="00C6153F">
        <w:t>rikhet</w:t>
      </w:r>
      <w:r w:rsidR="00715F88">
        <w:t>’</w:t>
      </w:r>
      <w:r w:rsidRPr="004F6B51">
        <w:t xml:space="preserve">, det vil si hvor mye </w:t>
      </w:r>
      <w:r w:rsidR="00555D53">
        <w:t>og rik</w:t>
      </w:r>
      <w:r w:rsidR="00C6153F">
        <w:t>e</w:t>
      </w:r>
      <w:r w:rsidR="00F039B4">
        <w:t xml:space="preserve"> (</w:t>
      </w:r>
      <w:r w:rsidR="005A0055">
        <w:t>fyldige</w:t>
      </w:r>
      <w:r w:rsidR="00F039B4">
        <w:t>)</w:t>
      </w:r>
      <w:r w:rsidR="00555D53">
        <w:t xml:space="preserve"> </w:t>
      </w:r>
      <w:r w:rsidRPr="004F6B51">
        <w:t xml:space="preserve">data som ble presentert </w:t>
      </w:r>
      <w:r w:rsidRPr="004F6B51">
        <w:lastRenderedPageBreak/>
        <w:t>som besvarte vårt forskningsspørsmål. Vi sorterte studiene etter høy</w:t>
      </w:r>
      <w:r>
        <w:t>t</w:t>
      </w:r>
      <w:r w:rsidRPr="004F6B51">
        <w:t>, middels og lav</w:t>
      </w:r>
      <w:r>
        <w:t>t</w:t>
      </w:r>
      <w:r w:rsidRPr="004F6B51">
        <w:t xml:space="preserve"> </w:t>
      </w:r>
      <w:r w:rsidR="005A0055">
        <w:t>datamengde</w:t>
      </w:r>
      <w:r w:rsidR="00F40178">
        <w:t>/</w:t>
      </w:r>
      <w:r w:rsidR="00F039B4">
        <w:t>rikhet</w:t>
      </w:r>
      <w:r w:rsidRPr="004F6B51">
        <w:t xml:space="preserve"> (uavhengig av resultater, vinkling, informantgrupper, metodisk kvalitet eller annet). Én medarbeider utførte sorteringen og en annen sjekket. Elleve studier vurderte vi til å ha høy</w:t>
      </w:r>
      <w:r>
        <w:t>t</w:t>
      </w:r>
      <w:r w:rsidRPr="004F6B51">
        <w:t xml:space="preserve"> </w:t>
      </w:r>
      <w:r w:rsidR="00303014">
        <w:t>datamengde</w:t>
      </w:r>
      <w:r w:rsidR="00C6153F">
        <w:t>/rikhet</w:t>
      </w:r>
      <w:r w:rsidRPr="004F6B51">
        <w:t>, mens syv hadde middels og de resterende lav</w:t>
      </w:r>
      <w:r>
        <w:t>t</w:t>
      </w:r>
      <w:r w:rsidRPr="004F6B51">
        <w:t xml:space="preserve"> </w:t>
      </w:r>
      <w:r w:rsidR="00303014">
        <w:t>datamengde</w:t>
      </w:r>
      <w:r w:rsidR="00E9441C">
        <w:t>/rikhet</w:t>
      </w:r>
      <w:r w:rsidRPr="004F6B51">
        <w:t xml:space="preserve">. Vi tok utgangspunkt i de 11, kvalitetsvurderte og hentet ut data fra disse. Deretter gjorde vi en vurdering av hvilke informanttyper som var underrepresentert i det materialet vi </w:t>
      </w:r>
      <w:r w:rsidR="009074D2">
        <w:t>på dette tidspunktet</w:t>
      </w:r>
      <w:r w:rsidR="009074D2" w:rsidRPr="004F6B51">
        <w:t xml:space="preserve"> </w:t>
      </w:r>
      <w:r w:rsidRPr="004F6B51">
        <w:t>hadde. Bl</w:t>
      </w:r>
      <w:r w:rsidR="00D45A87">
        <w:t>ant</w:t>
      </w:r>
      <w:r w:rsidRPr="004F6B51">
        <w:t xml:space="preserve"> de neste syv masteroppgavene på listen (med middels </w:t>
      </w:r>
      <w:r w:rsidR="00303014">
        <w:t>datamengde</w:t>
      </w:r>
      <w:r w:rsidR="00E9441C">
        <w:t>/rikhet</w:t>
      </w:r>
      <w:r w:rsidRPr="004F6B51">
        <w:t xml:space="preserve">) var det tre som hadde studert informantgrupper som kunne komplettere det materialet vi hadde. Vi inkluderte derfor disse tre i tillegg, uavhengig av resultater, vinkling, metodisk kvalitet eller annet. Flere enn disse 14 masteroppgavene hadde vi av </w:t>
      </w:r>
      <w:r>
        <w:t>tid</w:t>
      </w:r>
      <w:r w:rsidRPr="004F6B51">
        <w:t>shensyn ikke mulighet til å inkludere</w:t>
      </w:r>
      <w:r>
        <w:t xml:space="preserve">, og de gjenstående 30 masteroppgavene er listet i vedlegg </w:t>
      </w:r>
      <w:r w:rsidR="006B723C">
        <w:t>1</w:t>
      </w:r>
      <w:r>
        <w:t>.</w:t>
      </w:r>
    </w:p>
    <w:p w14:paraId="4848A659" w14:textId="77777777" w:rsidR="005B7F21" w:rsidRDefault="005B7F21" w:rsidP="005B7F21"/>
    <w:p w14:paraId="262292C7" w14:textId="3D3B8C06" w:rsidR="005B7F21" w:rsidRPr="004F6B51" w:rsidRDefault="005B7F21" w:rsidP="005B7F21">
      <w:r>
        <w:t xml:space="preserve">Studier som ble lest i fulltekst og deretter nedprioritert/ekskludert er listet i vedlegg </w:t>
      </w:r>
      <w:r w:rsidR="006B723C">
        <w:t>1</w:t>
      </w:r>
      <w:r>
        <w:t>.</w:t>
      </w:r>
      <w:r w:rsidR="009A4D78">
        <w:t xml:space="preserve"> </w:t>
      </w:r>
    </w:p>
    <w:p w14:paraId="1765AC18" w14:textId="77777777" w:rsidR="005B7F21" w:rsidRPr="004F6B51" w:rsidRDefault="005B7F21" w:rsidP="005B7F21">
      <w:pPr>
        <w:rPr>
          <w:color w:val="FF0000"/>
        </w:rPr>
      </w:pPr>
    </w:p>
    <w:p w14:paraId="29B5F454" w14:textId="0D14E48C" w:rsidR="003A2F6E" w:rsidRDefault="003A2F6E" w:rsidP="002F2C44">
      <w:pPr>
        <w:pStyle w:val="Overskrift2"/>
      </w:pPr>
      <w:bookmarkStart w:id="111" w:name="_Toc210900935"/>
      <w:bookmarkStart w:id="112" w:name="_Toc210901008"/>
      <w:bookmarkStart w:id="113" w:name="_Toc230764120"/>
      <w:r>
        <w:t xml:space="preserve">Vurdering av </w:t>
      </w:r>
      <w:r w:rsidR="00541211">
        <w:t>intern validitet</w:t>
      </w:r>
      <w:bookmarkEnd w:id="111"/>
      <w:bookmarkEnd w:id="112"/>
      <w:bookmarkEnd w:id="113"/>
      <w:r w:rsidR="00211CA4">
        <w:t xml:space="preserve"> </w:t>
      </w:r>
    </w:p>
    <w:p w14:paraId="7B669322" w14:textId="5165FEDE" w:rsidR="00262F95" w:rsidRDefault="000024C0" w:rsidP="007D6F87">
      <w:pPr>
        <w:rPr>
          <w:rFonts w:cs="Arial"/>
          <w:szCs w:val="22"/>
        </w:rPr>
      </w:pPr>
      <w:r w:rsidRPr="004F6B51">
        <w:rPr>
          <w:rFonts w:cs="Arial"/>
          <w:szCs w:val="22"/>
        </w:rPr>
        <w:t xml:space="preserve">Vi vurderte de inkluderte studienes interne validitet, det vil si hvorvidt studiedataene var </w:t>
      </w:r>
      <w:r w:rsidR="003307A0">
        <w:rPr>
          <w:rFonts w:cs="Arial"/>
          <w:szCs w:val="22"/>
        </w:rPr>
        <w:t>gyldig</w:t>
      </w:r>
      <w:r w:rsidR="003E66C2">
        <w:rPr>
          <w:rFonts w:cs="Arial"/>
          <w:szCs w:val="22"/>
        </w:rPr>
        <w:t>e</w:t>
      </w:r>
      <w:r w:rsidR="003307A0" w:rsidRPr="004F6B51">
        <w:rPr>
          <w:rFonts w:cs="Arial"/>
          <w:szCs w:val="22"/>
        </w:rPr>
        <w:t xml:space="preserve"> </w:t>
      </w:r>
      <w:r w:rsidRPr="004F6B51">
        <w:rPr>
          <w:rFonts w:cs="Arial"/>
          <w:szCs w:val="22"/>
        </w:rPr>
        <w:t xml:space="preserve">eller adekvate for å belyse den problemstillingen eller de fenomenene som skulle undersøkes </w:t>
      </w:r>
      <w:r w:rsidR="00DE62E8">
        <w:rPr>
          <w:rFonts w:cs="Arial"/>
          <w:szCs w:val="22"/>
        </w:rPr>
        <w:fldChar w:fldCharType="begin"/>
      </w:r>
      <w:r w:rsidR="00EA47C4">
        <w:rPr>
          <w:rFonts w:cs="Arial"/>
          <w:szCs w:val="22"/>
        </w:rPr>
        <w:instrText xml:space="preserve"> ADDIN EN.CITE &lt;EndNote&gt;&lt;Cite ExcludeYear="1"&gt;&lt;Author&gt;Grønmo S&lt;/Author&gt;&lt;RecNum&gt;159&lt;/RecNum&gt;&lt;DisplayText&gt;(57)&lt;/DisplayText&gt;&lt;record&gt;&lt;rec-number&gt;159&lt;/rec-number&gt;&lt;foreign-keys&gt;&lt;key app="EN" db-id="v29fed5zbz2fzze5pp5x0w9722dpvadxxe5e" timestamp="1760094349"&gt;159&lt;/key&gt;&lt;/foreign-keys&gt;&lt;ref-type name="Dictionary"&gt;52&lt;/ref-type&gt;&lt;contributors&gt;&lt;authors&gt;&lt;author&gt;Grønmo S, &lt;/author&gt;&lt;author&gt;Dahlum S, &lt;/author&gt;&lt;author&gt;Svartdal F,&lt;/author&gt;&lt;/authors&gt;&lt;/contributors&gt;&lt;titles&gt;&lt;title&gt;Validitet&lt;/title&gt;&lt;secondary-title&gt;Store norske leksikon&lt;/secondary-title&gt;&lt;/titles&gt;&lt;periodical&gt;&lt;full-title&gt;Store norske leksikon&lt;/full-title&gt;&lt;/periodical&gt;&lt;dates&gt;&lt;/dates&gt;&lt;pub-location&gt;https://snl.no/validitet&lt;/pub-location&gt;&lt;urls&gt;&lt;/urls&gt;&lt;/record&gt;&lt;/Cite&gt;&lt;/EndNote&gt;</w:instrText>
      </w:r>
      <w:r w:rsidR="00DE62E8">
        <w:rPr>
          <w:rFonts w:cs="Arial"/>
          <w:szCs w:val="22"/>
        </w:rPr>
        <w:fldChar w:fldCharType="separate"/>
      </w:r>
      <w:r w:rsidR="00EA47C4">
        <w:rPr>
          <w:rFonts w:cs="Arial"/>
          <w:noProof/>
          <w:szCs w:val="22"/>
        </w:rPr>
        <w:t>(57)</w:t>
      </w:r>
      <w:r w:rsidR="00DE62E8">
        <w:rPr>
          <w:rFonts w:cs="Arial"/>
          <w:szCs w:val="22"/>
        </w:rPr>
        <w:fldChar w:fldCharType="end"/>
      </w:r>
      <w:r w:rsidRPr="004F6B51">
        <w:rPr>
          <w:rFonts w:cs="Arial"/>
          <w:szCs w:val="22"/>
        </w:rPr>
        <w:t xml:space="preserve">. </w:t>
      </w:r>
      <w:r w:rsidR="00C212E8" w:rsidRPr="007D6F87">
        <w:rPr>
          <w:rFonts w:cs="Arial"/>
          <w:szCs w:val="22"/>
        </w:rPr>
        <w:t xml:space="preserve">For </w:t>
      </w:r>
      <w:r w:rsidR="00262F95">
        <w:rPr>
          <w:rFonts w:cs="Arial"/>
          <w:szCs w:val="22"/>
        </w:rPr>
        <w:t xml:space="preserve">disse </w:t>
      </w:r>
      <w:r w:rsidR="00C212E8" w:rsidRPr="007D6F87">
        <w:rPr>
          <w:rFonts w:cs="Arial"/>
          <w:szCs w:val="22"/>
        </w:rPr>
        <w:t>kvalitetsvurderingene ble det brukt verktøy tilpasset hvert enkelt studiedesign. Til sammen sikret disse verktøyene en systematisk og transparent vurdering av studienes metodiske kvalitet som grunnlag for den videre syntesen.</w:t>
      </w:r>
    </w:p>
    <w:p w14:paraId="51D14026" w14:textId="77777777" w:rsidR="000024C0" w:rsidRPr="004F6B51" w:rsidRDefault="000024C0" w:rsidP="000024C0">
      <w:pPr>
        <w:rPr>
          <w:rFonts w:cs="Arial"/>
          <w:szCs w:val="22"/>
        </w:rPr>
      </w:pPr>
    </w:p>
    <w:p w14:paraId="45B8E6F2" w14:textId="77777777" w:rsidR="002C18C4" w:rsidRPr="004F6B51" w:rsidRDefault="002C18C4" w:rsidP="002C18C4">
      <w:pPr>
        <w:pStyle w:val="Overskrift3"/>
      </w:pPr>
      <w:bookmarkStart w:id="114" w:name="_Toc210901009"/>
      <w:r w:rsidRPr="004F6B51">
        <w:t>Kvalitative studier</w:t>
      </w:r>
    </w:p>
    <w:p w14:paraId="6180B75E" w14:textId="30FDEAE8" w:rsidR="002C18C4" w:rsidRDefault="002C18C4" w:rsidP="002C18C4">
      <w:r w:rsidRPr="004F6B51">
        <w:t>For studier med kvalitative data vurderte vi studienes metodiske begrensninger med en liste av spørsmål utviklet av Cochrane EPOC group</w:t>
      </w:r>
      <w:r>
        <w:t xml:space="preserve"> </w:t>
      </w:r>
      <w:r>
        <w:fldChar w:fldCharType="begin"/>
      </w:r>
      <w:r w:rsidR="00EA47C4">
        <w:instrText xml:space="preserve"> ADDIN EN.CITE &lt;EndNote&gt;&lt;Cite ExcludeYear="1"&gt;&lt;Author&gt;Cochrane Effective Practice and Organisation of Care (EPOC)&lt;/Author&gt;&lt;RecNum&gt;163&lt;/RecNum&gt;&lt;DisplayText&gt;(58)&lt;/DisplayText&gt;&lt;record&gt;&lt;rec-number&gt;163&lt;/rec-number&gt;&lt;foreign-keys&gt;&lt;key app="EN" db-id="v29fed5zbz2fzze5pp5x0w9722dpvadxxe5e" timestamp="1760094349"&gt;163&lt;/key&gt;&lt;/foreign-keys&gt;&lt;ref-type name="Electronic Article"&gt;43&lt;/ref-type&gt;&lt;contributors&gt;&lt;authors&gt;&lt;author&gt;Cochrane Effective Practice and Organisation of Care (EPOC),&lt;/author&gt;&lt;/authors&gt;&lt;/contributors&gt;&lt;titles&gt;&lt;title&gt;Suggested risk of bias criteria for EPOC reviews.&lt;/title&gt;&lt;/titles&gt;&lt;dates&gt;&lt;/dates&gt;&lt;urls&gt;&lt;related-urls&gt;&lt;url&gt;epoc.cochrane.org/resources/epoc-resources-review-authors&lt;/url&gt;&lt;/related-urls&gt;&lt;/urls&gt;&lt;/record&gt;&lt;/Cite&gt;&lt;/EndNote&gt;</w:instrText>
      </w:r>
      <w:r>
        <w:fldChar w:fldCharType="separate"/>
      </w:r>
      <w:r w:rsidR="00EA47C4">
        <w:rPr>
          <w:noProof/>
        </w:rPr>
        <w:t>(58)</w:t>
      </w:r>
      <w:r>
        <w:fldChar w:fldCharType="end"/>
      </w:r>
      <w:r w:rsidRPr="004F6B51">
        <w:t>, som bygger på Critical Appraisal Skills Programme (CASP)</w:t>
      </w:r>
      <w:r>
        <w:t>. Listen består</w:t>
      </w:r>
      <w:r w:rsidRPr="004F6B51">
        <w:t xml:space="preserve"> av åtte spørsmål: 1) beskrivelse av setting og kontekst, 2) utvalgsstrategi, 3) datainnsamlingsstrategi, 4) dataanalyse, 5) funn, 6) refleksivitet, 7) etiske forhold og 8) ev</w:t>
      </w:r>
      <w:r>
        <w:t>entuelle</w:t>
      </w:r>
      <w:r w:rsidRPr="004F6B51">
        <w:t xml:space="preserve"> andre bekymringer.</w:t>
      </w:r>
    </w:p>
    <w:p w14:paraId="7CA4A168" w14:textId="77777777" w:rsidR="002C18C4" w:rsidRPr="004F6B51" w:rsidRDefault="002C18C4" w:rsidP="002C18C4"/>
    <w:p w14:paraId="6396CCEA" w14:textId="40F6B477" w:rsidR="000024C0" w:rsidRPr="004F6B51" w:rsidRDefault="3FB219E3" w:rsidP="000024C0">
      <w:pPr>
        <w:pStyle w:val="Overskrift3"/>
      </w:pPr>
      <w:r>
        <w:t xml:space="preserve">Randomiserte kontrollerte </w:t>
      </w:r>
      <w:r w:rsidR="000024C0">
        <w:t>studier</w:t>
      </w:r>
      <w:r w:rsidR="3A48D84A">
        <w:t xml:space="preserve"> (RCT)</w:t>
      </w:r>
      <w:bookmarkEnd w:id="114"/>
    </w:p>
    <w:p w14:paraId="126A7A7E" w14:textId="4BE86002" w:rsidR="00AA2955" w:rsidRDefault="000024C0" w:rsidP="000024C0">
      <w:pPr>
        <w:rPr>
          <w:rFonts w:cs="Arial"/>
        </w:rPr>
      </w:pPr>
      <w:r w:rsidRPr="54B161F1">
        <w:rPr>
          <w:rFonts w:cs="Arial"/>
        </w:rPr>
        <w:t xml:space="preserve">For RCTer (randomiserte kontrollerte studier) benyttet vi Cochranes Risk of Bias </w:t>
      </w:r>
      <w:r w:rsidR="00894F05">
        <w:rPr>
          <w:rFonts w:cs="Arial"/>
        </w:rPr>
        <w:t>verktøy</w:t>
      </w:r>
      <w:r w:rsidR="00894F05" w:rsidRPr="54B161F1">
        <w:rPr>
          <w:rFonts w:cs="Arial"/>
        </w:rPr>
        <w:t xml:space="preserve"> </w:t>
      </w:r>
      <w:r w:rsidRPr="54B161F1">
        <w:rPr>
          <w:rFonts w:cs="Arial"/>
        </w:rPr>
        <w:t xml:space="preserve">versjon 2 (RoB2) </w:t>
      </w:r>
      <w:r w:rsidR="00DE62E8">
        <w:rPr>
          <w:rFonts w:cs="Arial"/>
        </w:rPr>
        <w:fldChar w:fldCharType="begin"/>
      </w:r>
      <w:r w:rsidR="00EA47C4">
        <w:rPr>
          <w:rFonts w:cs="Arial"/>
        </w:rPr>
        <w:instrText xml:space="preserve"> ADDIN EN.CITE &lt;EndNote&gt;&lt;Cite&gt;&lt;Author&gt;Higgins&lt;/Author&gt;&lt;Year&gt;2024&lt;/Year&gt;&lt;RecNum&gt;160&lt;/RecNum&gt;&lt;DisplayText&gt;(59)&lt;/DisplayText&gt;&lt;record&gt;&lt;rec-number&gt;160&lt;/rec-number&gt;&lt;foreign-keys&gt;&lt;key app="EN" db-id="v29fed5zbz2fzze5pp5x0w9722dpvadxxe5e" timestamp="1760094349"&gt;160&lt;/key&gt;&lt;/foreign-keys&gt;&lt;ref-type name="Book Section"&gt;5&lt;/ref-type&gt;&lt;contributors&gt;&lt;authors&gt;&lt;author&gt;Higgins, J. P. T.&lt;/author&gt;&lt;author&gt;Savović, J.&lt;/author&gt;&lt;author&gt;Page, M. J.&lt;/author&gt;&lt;author&gt;Elbers, R. G.&lt;/author&gt;&lt;author&gt;Sterne, J. A. C.&lt;/author&gt;&lt;/authors&gt;&lt;/contributors&gt;&lt;titles&gt;&lt;title&gt;Chapter 8: Assessing risk of bias in a randomized trial&lt;/title&gt;&lt;secondary-title&gt;Cochrane Handbook for Systematic Reviews of Interventions version 6.5&lt;/secondary-title&gt;&lt;/titles&gt;&lt;dates&gt;&lt;year&gt;2024&lt;/year&gt;&lt;pub-dates&gt;&lt;date&gt;2024&lt;/date&gt;&lt;/pub-dates&gt;&lt;/dates&gt;&lt;urls&gt;&lt;/urls&gt;&lt;remote-database-provider&gt;Zotero&lt;/remote-database-provider&gt;&lt;language&gt;en&lt;/language&gt;&lt;/record&gt;&lt;/Cite&gt;&lt;/EndNote&gt;</w:instrText>
      </w:r>
      <w:r w:rsidR="00DE62E8">
        <w:rPr>
          <w:rFonts w:cs="Arial"/>
        </w:rPr>
        <w:fldChar w:fldCharType="separate"/>
      </w:r>
      <w:r w:rsidR="00EA47C4">
        <w:rPr>
          <w:rFonts w:cs="Arial"/>
          <w:noProof/>
        </w:rPr>
        <w:t>(59)</w:t>
      </w:r>
      <w:r w:rsidR="00DE62E8">
        <w:rPr>
          <w:rFonts w:cs="Arial"/>
        </w:rPr>
        <w:fldChar w:fldCharType="end"/>
      </w:r>
      <w:r w:rsidR="00350BA5">
        <w:rPr>
          <w:rStyle w:val="CommentReference100000"/>
        </w:rPr>
        <w:t>.</w:t>
      </w:r>
      <w:r w:rsidR="00AA2955">
        <w:rPr>
          <w:rFonts w:cs="Arial"/>
        </w:rPr>
        <w:t xml:space="preserve"> V</w:t>
      </w:r>
      <w:r w:rsidR="00AA2955" w:rsidRPr="00AA2955">
        <w:rPr>
          <w:rFonts w:cs="Arial"/>
        </w:rPr>
        <w:t>erktøyet vurderer risiko for systematiske skjevheter innen flere domener, herunder randomisering, avvik fra planlagt intervensjon, manglende data og selektiv rapportering. Vurderingene ble gjennomført på utfallsnivå i tråd med Cochranes anbefalinger.</w:t>
      </w:r>
    </w:p>
    <w:p w14:paraId="27281BFE" w14:textId="77777777" w:rsidR="00813C2A" w:rsidRDefault="00813C2A" w:rsidP="00813C2A"/>
    <w:p w14:paraId="5032549E" w14:textId="374AC406" w:rsidR="00541211" w:rsidRDefault="00C81F13" w:rsidP="00541211">
      <w:pPr>
        <w:pStyle w:val="Overskrift3"/>
        <w:rPr>
          <w:rStyle w:val="CommentReference100000"/>
          <w:sz w:val="22"/>
          <w:szCs w:val="22"/>
          <w:highlight w:val="green"/>
        </w:rPr>
      </w:pPr>
      <w:bookmarkStart w:id="115" w:name="_Toc210901011"/>
      <w:r>
        <w:t>F</w:t>
      </w:r>
      <w:r w:rsidR="00496C85" w:rsidRPr="00496C85">
        <w:t>lermetodisk</w:t>
      </w:r>
      <w:r w:rsidR="00FD20AC">
        <w:t>e</w:t>
      </w:r>
      <w:r w:rsidR="00496C85" w:rsidRPr="00496C85">
        <w:t xml:space="preserve"> </w:t>
      </w:r>
      <w:r w:rsidR="00A571C7">
        <w:t>studier</w:t>
      </w:r>
      <w:r w:rsidR="00FD20AC">
        <w:t xml:space="preserve">, </w:t>
      </w:r>
      <w:r w:rsidR="00496C85">
        <w:t>i</w:t>
      </w:r>
      <w:r w:rsidR="3E2B0CF6">
        <w:t>kke-randomiserte</w:t>
      </w:r>
      <w:r w:rsidR="00FD20AC">
        <w:t xml:space="preserve"> </w:t>
      </w:r>
      <w:r w:rsidR="00A571C7">
        <w:t>studier</w:t>
      </w:r>
      <w:bookmarkEnd w:id="115"/>
      <w:r w:rsidR="00FD20AC">
        <w:t xml:space="preserve"> og tverrsnittstudier</w:t>
      </w:r>
    </w:p>
    <w:p w14:paraId="3388FA70" w14:textId="07218961" w:rsidR="00C0780A" w:rsidRPr="00797F4D" w:rsidRDefault="00C0780A" w:rsidP="00C0780A">
      <w:r w:rsidRPr="00C0780A">
        <w:t xml:space="preserve">For å vurdere metodisk kvalitet og risiko for </w:t>
      </w:r>
      <w:r w:rsidR="003F676E">
        <w:t>systematiske skjevheter (</w:t>
      </w:r>
      <w:r>
        <w:t>bias</w:t>
      </w:r>
      <w:r w:rsidR="003F676E">
        <w:t>)</w:t>
      </w:r>
      <w:r w:rsidRPr="00C0780A">
        <w:t xml:space="preserve"> i de inkluderte studiene </w:t>
      </w:r>
      <w:r w:rsidR="001E6B2E">
        <w:t>anvendt</w:t>
      </w:r>
      <w:r w:rsidR="00224404">
        <w:t>e vi</w:t>
      </w:r>
      <w:r w:rsidR="001E6B2E" w:rsidRPr="00C0780A">
        <w:t xml:space="preserve"> </w:t>
      </w:r>
      <w:r w:rsidRPr="00C0780A">
        <w:t xml:space="preserve">ulike verktøy </w:t>
      </w:r>
      <w:r w:rsidR="008B58B1">
        <w:t>tilpasset</w:t>
      </w:r>
      <w:r w:rsidRPr="00C0780A">
        <w:t xml:space="preserve"> studiedesign. For studier med </w:t>
      </w:r>
      <w:r w:rsidR="00496C85" w:rsidRPr="00C65E32">
        <w:t xml:space="preserve">flermetodisk </w:t>
      </w:r>
      <w:r w:rsidRPr="00C0780A">
        <w:t xml:space="preserve">design, det vil si studier som kombinerer kvantitative og kvalitative data, ble Mixed Methods Appraisal Tool (MMAT) benyttet </w:t>
      </w:r>
      <w:r w:rsidR="00BC469C">
        <w:fldChar w:fldCharType="begin"/>
      </w:r>
      <w:r w:rsidR="00EA47C4">
        <w:instrText xml:space="preserve"> ADDIN EN.CITE &lt;EndNote&gt;&lt;Cite&gt;&lt;Author&gt;Hong QN&lt;/Author&gt;&lt;Year&gt;2018&lt;/Year&gt;&lt;RecNum&gt;295&lt;/RecNum&gt;&lt;DisplayText&gt;(60)&lt;/DisplayText&gt;&lt;record&gt;&lt;rec-number&gt;295&lt;/rec-number&gt;&lt;foreign-keys&gt;&lt;key app="EN" db-id="v29fed5zbz2fzze5pp5x0w9722dpvadxxe5e" timestamp="1775941775"&gt;295&lt;/key&gt;&lt;/foreign-keys&gt;&lt;ref-type name="Electronic Article"&gt;43&lt;/ref-type&gt;&lt;contributors&gt;&lt;authors&gt;&lt;author&gt;Hong QN, &lt;/author&gt;&lt;author&gt;Pluye P, &lt;/author&gt;&lt;author&gt;Fàbregues S, &lt;/author&gt;&lt;author&gt;Bartlett G, &lt;/author&gt;&lt;author&gt;Boardman F, &lt;/author&gt;&lt;author&gt;Cargo M, &lt;/author&gt;&lt;author&gt;Dagenais P, &lt;/author&gt;&lt;author&gt;Gagnon M-P, &lt;/author&gt;&lt;author&gt;Griffiths F, &lt;/author&gt;&lt;author&gt;Nicolau B, &lt;/author&gt;&lt;author&gt;O’Cathain A, &lt;/author&gt;&lt;author&gt;Rousseau M-C, &lt;/author&gt;&lt;author&gt;Vedel I. &lt;/author&gt;&lt;author&gt;Mixed Methods Appraisal Tool (MMAT), version 2018. Registration of Copyright (#1148552), Canadian&lt;/author&gt;&lt;author&gt;Intellectual Property Office, Industry Canada. &lt;/author&gt;&lt;/authors&gt;&lt;/contributors&gt;&lt;titles&gt;&lt;title&gt;Mixed Methods Appraisal Tool (MMAT), version 2018. &lt;/title&gt;&lt;/titles&gt;&lt;dates&gt;&lt;year&gt;2018&lt;/year&gt;&lt;/dates&gt;&lt;publisher&gt;Registration of Copyright (#1148552), Canadian Intellectual Property Office, Industry Canada.&lt;/publisher&gt;&lt;urls&gt;&lt;/urls&gt;&lt;/record&gt;&lt;/Cite&gt;&lt;/EndNote&gt;</w:instrText>
      </w:r>
      <w:r w:rsidR="00BC469C">
        <w:fldChar w:fldCharType="separate"/>
      </w:r>
      <w:r w:rsidR="00EA47C4">
        <w:rPr>
          <w:noProof/>
        </w:rPr>
        <w:t>(60)</w:t>
      </w:r>
      <w:r w:rsidR="00BC469C">
        <w:fldChar w:fldCharType="end"/>
      </w:r>
      <w:r w:rsidRPr="00C0780A">
        <w:t xml:space="preserve">. MMAT er utviklet for </w:t>
      </w:r>
      <w:r w:rsidRPr="00C0780A">
        <w:rPr>
          <w:rFonts w:cs="Cambria"/>
        </w:rPr>
        <w:t>å</w:t>
      </w:r>
      <w:r w:rsidRPr="00C0780A">
        <w:t xml:space="preserve"> gi et </w:t>
      </w:r>
      <w:r w:rsidRPr="00C0780A">
        <w:lastRenderedPageBreak/>
        <w:t xml:space="preserve">helhetlig rammeverk for vurdering av metodisk kvalitet </w:t>
      </w:r>
      <w:r w:rsidR="00AE41DA">
        <w:t xml:space="preserve">på tvers av </w:t>
      </w:r>
      <w:r w:rsidRPr="00C0780A">
        <w:t>ulike studiedesign og muliggj</w:t>
      </w:r>
      <w:r w:rsidRPr="00C0780A">
        <w:rPr>
          <w:rFonts w:cs="Cambria"/>
        </w:rPr>
        <w:t>ø</w:t>
      </w:r>
      <w:r w:rsidRPr="00C0780A">
        <w:t xml:space="preserve">r sammenligning </w:t>
      </w:r>
      <w:r>
        <w:t>på tvers av</w:t>
      </w:r>
      <w:r w:rsidRPr="00C0780A">
        <w:t xml:space="preserve"> metoder. Verkt</w:t>
      </w:r>
      <w:r w:rsidRPr="00C0780A">
        <w:rPr>
          <w:rFonts w:cs="Cambria"/>
        </w:rPr>
        <w:t>ø</w:t>
      </w:r>
      <w:r w:rsidRPr="00C0780A">
        <w:t xml:space="preserve">yet inneholder </w:t>
      </w:r>
      <w:r w:rsidR="008F0918">
        <w:t xml:space="preserve">egne </w:t>
      </w:r>
      <w:r w:rsidRPr="00C0780A">
        <w:t xml:space="preserve">kriterier </w:t>
      </w:r>
      <w:r w:rsidR="002B792D">
        <w:t>for</w:t>
      </w:r>
      <w:r w:rsidRPr="00C0780A">
        <w:t xml:space="preserve"> kvalitative studier, kvantitative beskrivende </w:t>
      </w:r>
      <w:r w:rsidR="002B792D">
        <w:t>studier,</w:t>
      </w:r>
      <w:r>
        <w:t xml:space="preserve"> </w:t>
      </w:r>
      <w:r w:rsidRPr="00C0780A">
        <w:t>intervensjonsstudier samt</w:t>
      </w:r>
      <w:r>
        <w:t xml:space="preserve"> </w:t>
      </w:r>
      <w:r w:rsidR="002B792D">
        <w:t>studier med</w:t>
      </w:r>
      <w:r w:rsidRPr="00C0780A">
        <w:t xml:space="preserve"> </w:t>
      </w:r>
      <w:r w:rsidR="00B90E00" w:rsidRPr="00C65E32">
        <w:t xml:space="preserve">flermetodisk </w:t>
      </w:r>
      <w:r w:rsidRPr="00C0780A">
        <w:t>design.</w:t>
      </w:r>
    </w:p>
    <w:p w14:paraId="5A7FD101" w14:textId="77777777" w:rsidR="00C0780A" w:rsidRPr="00C0780A" w:rsidRDefault="00C0780A" w:rsidP="00C0780A">
      <w:pPr>
        <w:rPr>
          <w:color w:val="FF0000"/>
        </w:rPr>
      </w:pPr>
    </w:p>
    <w:p w14:paraId="28FC6DB6" w14:textId="7949DAB2" w:rsidR="00C0780A" w:rsidRPr="00A80D69" w:rsidRDefault="00C0780A" w:rsidP="00C0780A">
      <w:r w:rsidRPr="002C18C4">
        <w:t xml:space="preserve">For øvrige studiedesign </w:t>
      </w:r>
      <w:r w:rsidR="00133F71" w:rsidRPr="002C18C4">
        <w:t xml:space="preserve">benyttet </w:t>
      </w:r>
      <w:r w:rsidR="00133F71">
        <w:t>vi</w:t>
      </w:r>
      <w:r w:rsidR="00133F71" w:rsidRPr="002C18C4">
        <w:t xml:space="preserve"> </w:t>
      </w:r>
      <w:r w:rsidRPr="002C18C4">
        <w:t>sjekklister utviklet av Joanna Briggs Institute (</w:t>
      </w:r>
      <w:hyperlink r:id="rId17" w:tgtFrame="_new" w:history="1">
        <w:r w:rsidRPr="00064C12">
          <w:rPr>
            <w:rStyle w:val="Hyperkobling"/>
            <w:rFonts w:ascii="Cambria" w:hAnsi="Cambria"/>
            <w:color w:val="auto"/>
            <w:u w:val="none"/>
          </w:rPr>
          <w:t>JBI Critical Appraisal Tools</w:t>
        </w:r>
      </w:hyperlink>
      <w:r w:rsidRPr="002C18C4">
        <w:t xml:space="preserve">). </w:t>
      </w:r>
      <w:r w:rsidRPr="002C18C4">
        <w:rPr>
          <w:lang w:val="en-GB"/>
        </w:rPr>
        <w:t xml:space="preserve">Disse </w:t>
      </w:r>
      <w:r w:rsidR="002C18C4" w:rsidRPr="002C18C4">
        <w:rPr>
          <w:lang w:val="en-GB"/>
        </w:rPr>
        <w:t>omfatter</w:t>
      </w:r>
      <w:r w:rsidRPr="002C18C4">
        <w:rPr>
          <w:lang w:val="en-GB"/>
        </w:rPr>
        <w:t xml:space="preserve"> blant annet </w:t>
      </w:r>
      <w:r w:rsidRPr="002C18C4">
        <w:rPr>
          <w:i/>
          <w:lang w:val="en-GB"/>
        </w:rPr>
        <w:t>Critical Appraisal Checklist for Analytical Cross-Sectional Studies</w:t>
      </w:r>
      <w:r w:rsidRPr="002C18C4">
        <w:rPr>
          <w:lang w:val="en-GB"/>
        </w:rPr>
        <w:t xml:space="preserve">, </w:t>
      </w:r>
      <w:r w:rsidRPr="002C18C4">
        <w:rPr>
          <w:i/>
          <w:lang w:val="en-GB"/>
        </w:rPr>
        <w:t>Checklist for Case-Control Studies</w:t>
      </w:r>
      <w:r w:rsidRPr="002C18C4">
        <w:rPr>
          <w:lang w:val="en-GB"/>
        </w:rPr>
        <w:t xml:space="preserve"> og </w:t>
      </w:r>
      <w:r w:rsidRPr="002C18C4">
        <w:rPr>
          <w:i/>
          <w:lang w:val="en-GB"/>
        </w:rPr>
        <w:t>Checklist for Quasi-Experimental Studies</w:t>
      </w:r>
      <w:r w:rsidRPr="002C18C4">
        <w:rPr>
          <w:lang w:val="en-GB"/>
        </w:rPr>
        <w:t xml:space="preserve">. </w:t>
      </w:r>
      <w:r w:rsidRPr="00A80D69">
        <w:t xml:space="preserve">JBI-sjekklistene er utformet for å vurdere risiko for systematiske </w:t>
      </w:r>
      <w:r w:rsidR="002C18C4" w:rsidRPr="00A80D69">
        <w:t>skjevheter</w:t>
      </w:r>
      <w:r w:rsidRPr="00A80D69">
        <w:t xml:space="preserve"> i enkeltstudier og dekker sentrale aspekter som utvalgsrekruttering, målevaliditet, konfundering og datatolkning.</w:t>
      </w:r>
    </w:p>
    <w:p w14:paraId="7A2004CB" w14:textId="77777777" w:rsidR="00546782" w:rsidRDefault="00546782" w:rsidP="00813C2A"/>
    <w:p w14:paraId="5F3B47C8" w14:textId="5C5DF110" w:rsidR="00A005EB" w:rsidRPr="007D6F87" w:rsidRDefault="00A005EB" w:rsidP="00A005EB">
      <w:pPr>
        <w:rPr>
          <w:rFonts w:cs="Arial"/>
          <w:szCs w:val="22"/>
        </w:rPr>
      </w:pPr>
      <w:r w:rsidRPr="004F6B51">
        <w:rPr>
          <w:rFonts w:cs="Arial"/>
          <w:szCs w:val="22"/>
        </w:rPr>
        <w:t xml:space="preserve">For </w:t>
      </w:r>
      <w:r>
        <w:rPr>
          <w:rFonts w:cs="Arial"/>
          <w:szCs w:val="22"/>
        </w:rPr>
        <w:t xml:space="preserve">hver av studiene </w:t>
      </w:r>
      <w:r w:rsidRPr="004F6B51">
        <w:rPr>
          <w:rFonts w:cs="Arial"/>
          <w:szCs w:val="22"/>
        </w:rPr>
        <w:t xml:space="preserve">gjorde </w:t>
      </w:r>
      <w:r>
        <w:rPr>
          <w:rFonts w:cs="Arial"/>
          <w:szCs w:val="22"/>
        </w:rPr>
        <w:t xml:space="preserve">først </w:t>
      </w:r>
      <w:r w:rsidRPr="004F6B51">
        <w:rPr>
          <w:rFonts w:cs="Arial"/>
          <w:szCs w:val="22"/>
        </w:rPr>
        <w:t xml:space="preserve">én prosjektmedarbeider </w:t>
      </w:r>
      <w:r>
        <w:rPr>
          <w:rFonts w:cs="Arial"/>
          <w:szCs w:val="22"/>
        </w:rPr>
        <w:t>kvalitets</w:t>
      </w:r>
      <w:r w:rsidRPr="004F6B51">
        <w:rPr>
          <w:rFonts w:cs="Arial"/>
          <w:szCs w:val="22"/>
        </w:rPr>
        <w:t>vurderingen (HN, LJL, MIFK, M</w:t>
      </w:r>
      <w:r>
        <w:rPr>
          <w:rFonts w:cs="Arial"/>
          <w:szCs w:val="22"/>
        </w:rPr>
        <w:t>B</w:t>
      </w:r>
      <w:r w:rsidRPr="004F6B51">
        <w:rPr>
          <w:rFonts w:cs="Arial"/>
          <w:szCs w:val="22"/>
        </w:rPr>
        <w:t>N, CHH</w:t>
      </w:r>
      <w:r>
        <w:rPr>
          <w:rFonts w:cs="Arial"/>
          <w:szCs w:val="22"/>
        </w:rPr>
        <w:t xml:space="preserve"> eller</w:t>
      </w:r>
      <w:r w:rsidRPr="004F6B51">
        <w:rPr>
          <w:rFonts w:cs="Arial"/>
          <w:szCs w:val="22"/>
        </w:rPr>
        <w:t xml:space="preserve"> GB), og en annen medarbeider sjekket </w:t>
      </w:r>
      <w:r>
        <w:rPr>
          <w:rFonts w:cs="Arial"/>
          <w:szCs w:val="22"/>
        </w:rPr>
        <w:t>denne</w:t>
      </w:r>
      <w:r w:rsidRPr="004F6B51">
        <w:rPr>
          <w:rFonts w:cs="Arial"/>
          <w:szCs w:val="22"/>
        </w:rPr>
        <w:t xml:space="preserve">. Uenighet om vurderingene løste vi </w:t>
      </w:r>
      <w:r>
        <w:rPr>
          <w:rFonts w:cs="Arial"/>
          <w:szCs w:val="22"/>
        </w:rPr>
        <w:t xml:space="preserve">ved </w:t>
      </w:r>
      <w:r w:rsidRPr="004F6B51">
        <w:rPr>
          <w:rFonts w:cs="Arial"/>
          <w:szCs w:val="22"/>
        </w:rPr>
        <w:t>diskusjon eller ved å konferere med en tredje prosjektmedarbeider.</w:t>
      </w:r>
      <w:r>
        <w:rPr>
          <w:rFonts w:cs="Arial"/>
          <w:szCs w:val="22"/>
        </w:rPr>
        <w:t xml:space="preserve"> </w:t>
      </w:r>
    </w:p>
    <w:p w14:paraId="51059BEA" w14:textId="77777777" w:rsidR="00A005EB" w:rsidRPr="00A80D69" w:rsidRDefault="00A005EB" w:rsidP="00813C2A"/>
    <w:p w14:paraId="725FFE69" w14:textId="77777777" w:rsidR="003A2F6E" w:rsidRDefault="00442A67" w:rsidP="002F2C44">
      <w:pPr>
        <w:pStyle w:val="Overskrift2"/>
      </w:pPr>
      <w:bookmarkStart w:id="116" w:name="_Toc210900936"/>
      <w:bookmarkStart w:id="117" w:name="_Toc210901012"/>
      <w:bookmarkStart w:id="118" w:name="_Toc230764121"/>
      <w:r>
        <w:t>Uthenting av data</w:t>
      </w:r>
      <w:bookmarkEnd w:id="116"/>
      <w:bookmarkEnd w:id="117"/>
      <w:bookmarkEnd w:id="118"/>
    </w:p>
    <w:p w14:paraId="036C8A12" w14:textId="28759B4D" w:rsidR="00B1299F" w:rsidRPr="009E1017" w:rsidRDefault="00B1299F" w:rsidP="00B1299F">
      <w:r w:rsidRPr="004F6B51">
        <w:t xml:space="preserve">Én prosjektmedarbeider </w:t>
      </w:r>
      <w:r>
        <w:t>(</w:t>
      </w:r>
      <w:r w:rsidRPr="00E53476">
        <w:t>HN, LJL, MIFK, MN, CHH</w:t>
      </w:r>
      <w:r>
        <w:t xml:space="preserve"> eller</w:t>
      </w:r>
      <w:r w:rsidRPr="00E53476">
        <w:t xml:space="preserve"> GB</w:t>
      </w:r>
      <w:r>
        <w:t xml:space="preserve">) </w:t>
      </w:r>
      <w:r w:rsidRPr="004F6B51">
        <w:t>hentet ut data fra de inkluderte studiene og en annen</w:t>
      </w:r>
      <w:r w:rsidRPr="004F6B51">
        <w:rPr>
          <w:rFonts w:cs="Arial"/>
          <w:szCs w:val="22"/>
        </w:rPr>
        <w:t xml:space="preserve"> </w:t>
      </w:r>
      <w:r w:rsidRPr="004F6B51">
        <w:t xml:space="preserve">kontrollerte dataene opp mot publikasjonen. Vi hentet ut følgende data fra de inkluderte studiene: </w:t>
      </w:r>
      <w:r w:rsidRPr="009E1017">
        <w:t xml:space="preserve">Bibliografiske data, studiens formål, studiedesign, land, metode for datainnsamling og analyse, kontekst (bl.a. type skole/klassetrinn for de impliserte elevene), populasjon/informanter (elev/foresatt/skoleansatt: antall mm.), eventuell intervensjon og sammenligning, utfallsmål/målemetoder og relevante </w:t>
      </w:r>
      <w:r w:rsidR="00546782">
        <w:t xml:space="preserve">resultater eller </w:t>
      </w:r>
      <w:r w:rsidRPr="009E1017">
        <w:t>funn.</w:t>
      </w:r>
    </w:p>
    <w:p w14:paraId="73D566D7" w14:textId="283A4649" w:rsidR="006E7DF1" w:rsidRPr="007916D1" w:rsidRDefault="006E7DF1" w:rsidP="003505FF"/>
    <w:p w14:paraId="5CD72902" w14:textId="77777777" w:rsidR="003E1104" w:rsidRDefault="003E1104" w:rsidP="002F2C44">
      <w:pPr>
        <w:pStyle w:val="Overskrift2"/>
      </w:pPr>
      <w:bookmarkStart w:id="119" w:name="_Toc210900937"/>
      <w:bookmarkStart w:id="120" w:name="_Toc210901013"/>
      <w:bookmarkStart w:id="121" w:name="_Toc230764122"/>
      <w:r w:rsidRPr="00F241E1">
        <w:t>Analyser</w:t>
      </w:r>
      <w:bookmarkEnd w:id="119"/>
      <w:bookmarkEnd w:id="120"/>
      <w:bookmarkEnd w:id="121"/>
    </w:p>
    <w:p w14:paraId="7418866B" w14:textId="18D487EA" w:rsidR="00D671DB" w:rsidRPr="004F6B51" w:rsidRDefault="00D671DB" w:rsidP="00D671DB">
      <w:pPr>
        <w:rPr>
          <w:rFonts w:cs="Arial"/>
          <w:szCs w:val="22"/>
        </w:rPr>
      </w:pPr>
      <w:r w:rsidRPr="004F6B51">
        <w:rPr>
          <w:rFonts w:cs="Arial"/>
          <w:szCs w:val="22"/>
        </w:rPr>
        <w:t xml:space="preserve">Vi analyserte </w:t>
      </w:r>
      <w:r w:rsidR="00E30982" w:rsidRPr="004F6B51">
        <w:rPr>
          <w:rFonts w:cs="Arial"/>
          <w:szCs w:val="22"/>
        </w:rPr>
        <w:t xml:space="preserve">kvantitative </w:t>
      </w:r>
      <w:r w:rsidRPr="004F6B51">
        <w:rPr>
          <w:rFonts w:cs="Arial"/>
          <w:szCs w:val="22"/>
        </w:rPr>
        <w:t xml:space="preserve">og kvalitative </w:t>
      </w:r>
      <w:r w:rsidR="00E30982" w:rsidRPr="004F6B51">
        <w:rPr>
          <w:rFonts w:cs="Arial"/>
          <w:szCs w:val="22"/>
        </w:rPr>
        <w:t xml:space="preserve">data </w:t>
      </w:r>
      <w:r w:rsidRPr="004F6B51">
        <w:rPr>
          <w:rFonts w:cs="Arial"/>
          <w:szCs w:val="22"/>
        </w:rPr>
        <w:t>hver for seg. Vi sammenstilte de kvantitative resultatene narrativt og de kvalitative dataene i funn</w:t>
      </w:r>
      <w:r w:rsidR="00684268" w:rsidRPr="00684268">
        <w:rPr>
          <w:rFonts w:cs="Arial"/>
          <w:szCs w:val="22"/>
        </w:rPr>
        <w:t xml:space="preserve"> </w:t>
      </w:r>
      <w:r w:rsidR="00684268">
        <w:rPr>
          <w:rFonts w:cs="Arial"/>
          <w:szCs w:val="22"/>
        </w:rPr>
        <w:t xml:space="preserve">som vi </w:t>
      </w:r>
      <w:r w:rsidR="00684268" w:rsidRPr="004F6B51">
        <w:rPr>
          <w:rFonts w:cs="Arial"/>
          <w:szCs w:val="22"/>
        </w:rPr>
        <w:t>utvikle</w:t>
      </w:r>
      <w:r w:rsidR="00684268">
        <w:rPr>
          <w:rFonts w:cs="Arial"/>
          <w:szCs w:val="22"/>
        </w:rPr>
        <w:t>t</w:t>
      </w:r>
      <w:r w:rsidRPr="004F6B51">
        <w:rPr>
          <w:rFonts w:cs="Arial"/>
          <w:szCs w:val="22"/>
        </w:rPr>
        <w:t xml:space="preserve">. Deretter integrerte vi </w:t>
      </w:r>
      <w:r w:rsidR="00546782" w:rsidRPr="004F6B51">
        <w:rPr>
          <w:rFonts w:cs="Arial"/>
          <w:szCs w:val="22"/>
        </w:rPr>
        <w:t xml:space="preserve">kvantitative </w:t>
      </w:r>
      <w:r w:rsidRPr="004F6B51">
        <w:rPr>
          <w:rFonts w:cs="Arial"/>
          <w:szCs w:val="22"/>
        </w:rPr>
        <w:t xml:space="preserve">resultater og </w:t>
      </w:r>
      <w:r w:rsidR="00546782" w:rsidRPr="004F6B51">
        <w:rPr>
          <w:rFonts w:cs="Arial"/>
          <w:szCs w:val="22"/>
        </w:rPr>
        <w:t xml:space="preserve">kvalitative </w:t>
      </w:r>
      <w:r w:rsidRPr="004F6B51">
        <w:rPr>
          <w:rFonts w:cs="Arial"/>
          <w:szCs w:val="22"/>
        </w:rPr>
        <w:t xml:space="preserve">funn. </w:t>
      </w:r>
    </w:p>
    <w:p w14:paraId="6BE9AAC8" w14:textId="77777777" w:rsidR="00D671DB" w:rsidRPr="004F6B51" w:rsidRDefault="00D671DB" w:rsidP="00D671DB">
      <w:pPr>
        <w:rPr>
          <w:rFonts w:cs="Arial"/>
          <w:szCs w:val="22"/>
        </w:rPr>
      </w:pPr>
    </w:p>
    <w:p w14:paraId="7E49BADB" w14:textId="6EF926D6" w:rsidR="00D671DB" w:rsidRPr="004F6B51" w:rsidRDefault="00D671DB" w:rsidP="00D671DB">
      <w:pPr>
        <w:pStyle w:val="Overskrift3"/>
      </w:pPr>
      <w:bookmarkStart w:id="122" w:name="_Toc210901014"/>
      <w:r w:rsidRPr="004F6B51">
        <w:t xml:space="preserve">Analyser av kvantitative </w:t>
      </w:r>
      <w:r w:rsidR="00030552">
        <w:t xml:space="preserve">og </w:t>
      </w:r>
      <w:r w:rsidR="00B90E00" w:rsidRPr="00C65E32">
        <w:t>flermetodisk</w:t>
      </w:r>
      <w:r w:rsidR="00B90E00">
        <w:t>e</w:t>
      </w:r>
      <w:r w:rsidR="00B90E00" w:rsidRPr="00C65E32">
        <w:t xml:space="preserve"> </w:t>
      </w:r>
      <w:r w:rsidR="007613B2">
        <w:t>data</w:t>
      </w:r>
      <w:bookmarkEnd w:id="122"/>
    </w:p>
    <w:p w14:paraId="34DE2BE4" w14:textId="50C34E9C" w:rsidR="00FD3582" w:rsidRDefault="00D671DB" w:rsidP="00D671DB">
      <w:pPr>
        <w:rPr>
          <w:rFonts w:eastAsia="Cambria" w:cs="Cambria"/>
        </w:rPr>
      </w:pPr>
      <w:r w:rsidRPr="004F6B51">
        <w:rPr>
          <w:rFonts w:cs="Arial"/>
        </w:rPr>
        <w:t xml:space="preserve">Det var ikke mulig å gjennomføre metaanalyser, dvs. statistisk </w:t>
      </w:r>
      <w:r w:rsidR="00ED1F0F">
        <w:rPr>
          <w:rFonts w:cs="Arial"/>
        </w:rPr>
        <w:t>sammen</w:t>
      </w:r>
      <w:r w:rsidRPr="004F6B51">
        <w:rPr>
          <w:rFonts w:cs="Arial"/>
        </w:rPr>
        <w:t>slå</w:t>
      </w:r>
      <w:r w:rsidR="00ED1F0F">
        <w:rPr>
          <w:rFonts w:cs="Arial"/>
        </w:rPr>
        <w:t>ing av</w:t>
      </w:r>
      <w:r w:rsidRPr="004F6B51">
        <w:rPr>
          <w:rFonts w:cs="Arial"/>
        </w:rPr>
        <w:t xml:space="preserve"> resultater fra ulike studier.</w:t>
      </w:r>
      <w:r>
        <w:rPr>
          <w:rFonts w:cs="Arial"/>
          <w:color w:val="FF0000"/>
        </w:rPr>
        <w:t xml:space="preserve"> </w:t>
      </w:r>
      <w:r w:rsidRPr="004F6B51">
        <w:rPr>
          <w:rFonts w:eastAsia="Cambria" w:cs="Cambria"/>
        </w:rPr>
        <w:t>Dette skyldtes betydelig metodologisk og</w:t>
      </w:r>
      <w:r w:rsidR="00EC4A40">
        <w:rPr>
          <w:rFonts w:eastAsia="Cambria" w:cs="Cambria"/>
        </w:rPr>
        <w:t xml:space="preserve"> kontekstuell</w:t>
      </w:r>
      <w:r w:rsidRPr="004F6B51">
        <w:rPr>
          <w:rFonts w:eastAsia="Cambria" w:cs="Cambria"/>
        </w:rPr>
        <w:t xml:space="preserve"> heterogenitet (</w:t>
      </w:r>
      <w:r w:rsidRPr="216B9443">
        <w:rPr>
          <w:rFonts w:eastAsia="Cambria" w:cs="Cambria"/>
        </w:rPr>
        <w:t>stor</w:t>
      </w:r>
      <w:r w:rsidRPr="147D7BB5">
        <w:rPr>
          <w:rFonts w:eastAsia="Cambria" w:cs="Cambria"/>
        </w:rPr>
        <w:t xml:space="preserve"> variasjon i hvordan studiene </w:t>
      </w:r>
      <w:r w:rsidRPr="216B9443">
        <w:rPr>
          <w:rFonts w:eastAsia="Cambria" w:cs="Cambria"/>
        </w:rPr>
        <w:t>var</w:t>
      </w:r>
      <w:r w:rsidRPr="147D7BB5">
        <w:rPr>
          <w:rFonts w:eastAsia="Cambria" w:cs="Cambria"/>
        </w:rPr>
        <w:t xml:space="preserve"> gjennomført)</w:t>
      </w:r>
      <w:r w:rsidRPr="004F6B51">
        <w:rPr>
          <w:rFonts w:eastAsia="Cambria" w:cs="Cambria"/>
        </w:rPr>
        <w:t>, særlig knyttet til hvordan utfall ble målt og rapportert</w:t>
      </w:r>
      <w:r>
        <w:rPr>
          <w:rFonts w:eastAsia="Cambria" w:cs="Cambria"/>
        </w:rPr>
        <w:t>,</w:t>
      </w:r>
      <w:r w:rsidRPr="004F6B51">
        <w:rPr>
          <w:rFonts w:eastAsia="Cambria" w:cs="Cambria"/>
        </w:rPr>
        <w:t xml:space="preserve"> noe som gjorde det utfordrende å standardisere dataene på en måte som </w:t>
      </w:r>
      <w:r w:rsidR="00DE3EC6">
        <w:rPr>
          <w:rFonts w:eastAsia="Cambria" w:cs="Cambria"/>
        </w:rPr>
        <w:t xml:space="preserve">kunne </w:t>
      </w:r>
      <w:r w:rsidRPr="004F6B51">
        <w:rPr>
          <w:rFonts w:eastAsia="Cambria" w:cs="Cambria"/>
        </w:rPr>
        <w:t>till</w:t>
      </w:r>
      <w:r w:rsidR="00DE3EC6">
        <w:rPr>
          <w:rFonts w:eastAsia="Cambria" w:cs="Cambria"/>
        </w:rPr>
        <w:t>ate</w:t>
      </w:r>
      <w:r w:rsidR="00965B77">
        <w:rPr>
          <w:rFonts w:eastAsia="Cambria" w:cs="Cambria"/>
        </w:rPr>
        <w:t xml:space="preserve"> en statistisk sammenslåing. </w:t>
      </w:r>
      <w:r w:rsidRPr="004F6B51">
        <w:rPr>
          <w:rFonts w:eastAsia="Cambria" w:cs="Cambria"/>
        </w:rPr>
        <w:t>Vi valgte derfor å presentere resultatene fra de inkluderte studiene i en narrativ form sortert etter type tiltak. Dette innebar en beskrivende sammenstilling av funnene i tekst, der vi vektla mønstre, likheter og forskjeller på tvers av studiene</w:t>
      </w:r>
      <w:r w:rsidR="001D75F1">
        <w:rPr>
          <w:rFonts w:eastAsia="Cambria" w:cs="Cambria"/>
        </w:rPr>
        <w:t>.</w:t>
      </w:r>
    </w:p>
    <w:p w14:paraId="22D38F8E" w14:textId="77777777" w:rsidR="00D671DB" w:rsidRPr="004F6B51" w:rsidRDefault="00D671DB" w:rsidP="00D671DB"/>
    <w:p w14:paraId="29370BBC" w14:textId="25755267" w:rsidR="00D671DB" w:rsidRPr="004F6B51" w:rsidRDefault="00D671DB" w:rsidP="00D671DB">
      <w:pPr>
        <w:pStyle w:val="Overskrift3"/>
      </w:pPr>
      <w:bookmarkStart w:id="123" w:name="_Toc210901015"/>
      <w:r w:rsidRPr="004F6B51">
        <w:lastRenderedPageBreak/>
        <w:t>Analyser av kvalitative data</w:t>
      </w:r>
      <w:bookmarkEnd w:id="123"/>
    </w:p>
    <w:p w14:paraId="3FC9FA46" w14:textId="025B9E25" w:rsidR="00D671DB" w:rsidRPr="00573B39" w:rsidRDefault="00D671DB" w:rsidP="00D671DB">
      <w:r w:rsidRPr="00701635">
        <w:t xml:space="preserve">Vi sammenstilte </w:t>
      </w:r>
      <w:r w:rsidR="009F12A0">
        <w:t>funn</w:t>
      </w:r>
      <w:r w:rsidRPr="00701635">
        <w:t xml:space="preserve"> fra de kvalitative studiene </w:t>
      </w:r>
      <w:r>
        <w:t>med en kombinasjon av</w:t>
      </w:r>
      <w:r w:rsidRPr="00701635">
        <w:t xml:space="preserve"> tematisk syntese </w:t>
      </w:r>
      <w:r w:rsidR="00DE62E8">
        <w:fldChar w:fldCharType="begin">
          <w:fldData xml:space="preserve">PEVuZE5vdGU+PENpdGU+PEF1dGhvcj5Cb290aCBBPC9BdXRob3I+PFllYXI+MjAxODwvWWVhcj48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</w:fldData>
        </w:fldChar>
      </w:r>
      <w:r w:rsidR="00EA47C4">
        <w:instrText xml:space="preserve"> ADDIN EN.CITE </w:instrText>
      </w:r>
      <w:r w:rsidR="00EA47C4">
        <w:fldChar w:fldCharType="begin">
          <w:fldData xml:space="preserve">PEVuZE5vdGU+PENpdGU+PEF1dGhvcj5Cb290aCBBPC9BdXRob3I+PFllYXI+MjAxODwvWWVhcj48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</w:fldData>
        </w:fldChar>
      </w:r>
      <w:r w:rsidR="00EA47C4">
        <w:instrText xml:space="preserve"> ADDIN EN.CITE.DATA </w:instrText>
      </w:r>
      <w:r w:rsidR="00EA47C4">
        <w:fldChar w:fldCharType="end"/>
      </w:r>
      <w:r w:rsidR="00DE62E8">
        <w:fldChar w:fldCharType="separate"/>
      </w:r>
      <w:r w:rsidR="00EA47C4">
        <w:rPr>
          <w:noProof/>
        </w:rPr>
        <w:t>(61-63)</w:t>
      </w:r>
      <w:r w:rsidR="00DE62E8">
        <w:fldChar w:fldCharType="end"/>
      </w:r>
      <w:r w:rsidR="00371C97" w:rsidRPr="00371C97">
        <w:t xml:space="preserve"> </w:t>
      </w:r>
      <w:r>
        <w:t xml:space="preserve">og rammeverksanalyse </w:t>
      </w:r>
      <w:r w:rsidR="0091075A">
        <w:fldChar w:fldCharType="begin"/>
      </w:r>
      <w:r w:rsidR="00EA47C4">
        <w:instrText xml:space="preserve"> ADDIN EN.CITE &lt;EndNote&gt;&lt;Cite&gt;&lt;Author&gt;Booth&lt;/Author&gt;&lt;Year&gt;2015&lt;/Year&gt;&lt;RecNum&gt;224&lt;/RecNum&gt;&lt;DisplayText&gt;(64)&lt;/DisplayText&gt;&lt;record&gt;&lt;rec-number&gt;224&lt;/rec-number&gt;&lt;foreign-keys&gt;&lt;key app="EN" db-id="v29fed5zbz2fzze5pp5x0w9722dpvadxxe5e" timestamp="1761640044"&gt;224&lt;/key&gt;&lt;/foreign-keys&gt;&lt;ref-type name="Journal Article"&gt;17&lt;/ref-type&gt;&lt;contributors&gt;&lt;authors&gt;&lt;author&gt;Booth, Andrew&lt;/author&gt;&lt;author&gt;Carroll, Christopher&lt;/author&gt;&lt;/authors&gt;&lt;/contributors&gt;&lt;titles&gt;&lt;title&gt;How to build up the actionable knowledge base: the role of ‘best fit’ framework synthesis for studies of improvement in healthcare&lt;/title&gt;&lt;secondary-title&gt;BMJ Quality &amp;amp;amp;amp; Safety&lt;/secondary-title&gt;&lt;/titles&gt;&lt;periodical&gt;&lt;full-title&gt;BMJ Quality &amp;amp;amp;amp; Safety&lt;/full-title&gt;&lt;/periodical&gt;&lt;pages&gt;700&lt;/pages&gt;&lt;volume&gt;24&lt;/volume&gt;&lt;number&gt;11&lt;/number&gt;&lt;dates&gt;&lt;year&gt;2015&lt;/year&gt;&lt;/dates&gt;&lt;urls&gt;&lt;related-urls&gt;&lt;url&gt;http://qualitysafety.bmj.com/content/24/11/700.abstract&lt;/url&gt;&lt;/related-urls&gt;&lt;/urls&gt;&lt;electronic-resource-num&gt;10.1136/bmjqs-2014-003642&lt;/electronic-resource-num&gt;&lt;/record&gt;&lt;/Cite&gt;&lt;/EndNote&gt;</w:instrText>
      </w:r>
      <w:r w:rsidR="0091075A">
        <w:fldChar w:fldCharType="separate"/>
      </w:r>
      <w:r w:rsidR="00EA47C4">
        <w:rPr>
          <w:noProof/>
        </w:rPr>
        <w:t>(64)</w:t>
      </w:r>
      <w:r w:rsidR="0091075A">
        <w:fldChar w:fldCharType="end"/>
      </w:r>
      <w:r w:rsidR="00784208">
        <w:rPr>
          <w:rStyle w:val="CommentReference100000"/>
        </w:rPr>
        <w:t>,</w:t>
      </w:r>
      <w:r>
        <w:t xml:space="preserve"> det vil si at vi hadde både en </w:t>
      </w:r>
      <w:r w:rsidRPr="00573B39">
        <w:t xml:space="preserve">induktiv og </w:t>
      </w:r>
      <w:r>
        <w:t xml:space="preserve">en </w:t>
      </w:r>
      <w:r w:rsidRPr="00573B39">
        <w:t xml:space="preserve">deduktiv </w:t>
      </w:r>
      <w:r>
        <w:t>tilnærming</w:t>
      </w:r>
      <w:r w:rsidRPr="00573B39">
        <w:t>. I tråd med disse tilnærmingene utførte vi følgende trinn:</w:t>
      </w:r>
    </w:p>
    <w:p w14:paraId="42931424" w14:textId="77777777" w:rsidR="00D671DB" w:rsidRPr="00573B39" w:rsidRDefault="00D671DB" w:rsidP="00D671DB"/>
    <w:p w14:paraId="2D021998" w14:textId="33323B5D" w:rsidR="00D671DB" w:rsidRPr="00352FAB" w:rsidRDefault="00D671DB" w:rsidP="092DBC9A">
      <w:pPr>
        <w:pStyle w:val="Listeavsnitt"/>
        <w:rPr>
          <w:lang w:val="nb-NO"/>
        </w:rPr>
      </w:pPr>
      <w:r w:rsidRPr="00352FAB">
        <w:rPr>
          <w:lang w:val="nb-NO"/>
        </w:rPr>
        <w:t xml:space="preserve">Detaljert koding av tekst: </w:t>
      </w:r>
      <w:r w:rsidR="00AF7BA7" w:rsidRPr="00352FAB">
        <w:rPr>
          <w:lang w:val="nb-NO"/>
        </w:rPr>
        <w:t>Hver for oss</w:t>
      </w:r>
      <w:r w:rsidRPr="00352FAB">
        <w:rPr>
          <w:lang w:val="nb-NO"/>
        </w:rPr>
        <w:t xml:space="preserve"> kodet</w:t>
      </w:r>
      <w:r w:rsidR="00D60DF7">
        <w:rPr>
          <w:lang w:val="nb-NO"/>
        </w:rPr>
        <w:t xml:space="preserve"> </w:t>
      </w:r>
      <w:r w:rsidR="00AF7BA7" w:rsidRPr="00352FAB">
        <w:rPr>
          <w:lang w:val="nb-NO"/>
        </w:rPr>
        <w:t xml:space="preserve">vi </w:t>
      </w:r>
      <w:r w:rsidR="00C45BC3">
        <w:rPr>
          <w:lang w:val="nb-NO"/>
        </w:rPr>
        <w:t>(først to</w:t>
      </w:r>
      <w:r w:rsidR="00A630EF">
        <w:rPr>
          <w:lang w:val="nb-NO"/>
        </w:rPr>
        <w:t xml:space="preserve"> </w:t>
      </w:r>
      <w:r w:rsidR="006450D8">
        <w:rPr>
          <w:lang w:val="nb-NO"/>
        </w:rPr>
        <w:t xml:space="preserve">av oss </w:t>
      </w:r>
      <w:r w:rsidR="00A630EF">
        <w:rPr>
          <w:lang w:val="nb-NO"/>
        </w:rPr>
        <w:t xml:space="preserve">deretter tre) </w:t>
      </w:r>
      <w:r w:rsidRPr="00352FAB">
        <w:rPr>
          <w:lang w:val="nb-NO"/>
        </w:rPr>
        <w:t>de første</w:t>
      </w:r>
      <w:r w:rsidR="00844F25" w:rsidRPr="00352FAB">
        <w:rPr>
          <w:lang w:val="nb-NO"/>
        </w:rPr>
        <w:t xml:space="preserve"> </w:t>
      </w:r>
      <w:r w:rsidRPr="00352FAB">
        <w:rPr>
          <w:lang w:val="nb-NO"/>
        </w:rPr>
        <w:t>studiene induktivt med beskrivende koder</w:t>
      </w:r>
      <w:r w:rsidR="00AF7BA7" w:rsidRPr="00352FAB">
        <w:rPr>
          <w:lang w:val="nb-NO"/>
        </w:rPr>
        <w:t xml:space="preserve"> og diskuterte kodene i fellesskap før vi fortsatte kodingen</w:t>
      </w:r>
      <w:r w:rsidRPr="00352FAB">
        <w:rPr>
          <w:lang w:val="nb-NO"/>
        </w:rPr>
        <w:t xml:space="preserve">. I dette første steget analyserte vi dataene fra de kvalitative primærstudiene ved å kode hvert utsagn/sitat eller oppsummering/tolkning linje for linje. Dette innebærer å tildele tekstnære koder til spesifikke tekstutdrag basert på innholdet og betydningen i hvert tekstutdrag, uten at det var bestemt noen forhåndsdefinerte kategorier. </w:t>
      </w:r>
      <w:r w:rsidR="00501CB6" w:rsidRPr="00352FAB">
        <w:rPr>
          <w:lang w:val="nb-NO"/>
        </w:rPr>
        <w:t>(Eksempel: «</w:t>
      </w:r>
      <w:r w:rsidR="00DF314E">
        <w:rPr>
          <w:lang w:val="nb-NO"/>
        </w:rPr>
        <w:t>B</w:t>
      </w:r>
      <w:r w:rsidR="005F3793">
        <w:rPr>
          <w:lang w:val="nb-NO"/>
        </w:rPr>
        <w:t xml:space="preserve">ehov for </w:t>
      </w:r>
      <w:r w:rsidR="00501CB6" w:rsidRPr="00352FAB">
        <w:rPr>
          <w:lang w:val="nb-NO"/>
        </w:rPr>
        <w:t>felles forståelse»)</w:t>
      </w:r>
    </w:p>
    <w:p w14:paraId="6AC23FE1" w14:textId="4E9A6E85" w:rsidR="00D671DB" w:rsidRPr="00352FAB" w:rsidRDefault="00D671DB" w:rsidP="00663468">
      <w:pPr>
        <w:pStyle w:val="Listeavsnitt"/>
        <w:numPr>
          <w:ilvl w:val="0"/>
          <w:numId w:val="19"/>
        </w:numPr>
        <w:rPr>
          <w:lang w:val="nb-NO"/>
        </w:rPr>
      </w:pPr>
      <w:r w:rsidRPr="00352FAB">
        <w:rPr>
          <w:lang w:val="nb-NO"/>
        </w:rPr>
        <w:t>Utvikling av deskriptive temaer: Etter at dataene fra de første</w:t>
      </w:r>
      <w:r w:rsidR="007430FE">
        <w:rPr>
          <w:lang w:val="nb-NO"/>
        </w:rPr>
        <w:t xml:space="preserve"> fem</w:t>
      </w:r>
      <w:r w:rsidRPr="00352FAB">
        <w:rPr>
          <w:lang w:val="nb-NO"/>
        </w:rPr>
        <w:t xml:space="preserve"> studiene var kodet, diskuterte vi i felleskap forslag til overordnede, tematiske koder for å organisere kodene i grupper, basert på likheter og relasjoner. Dette var brede kategorier som representerte temaene eller mønstrene som vi identifiserte i dataene. Disse temaene skulle beskrive de sentrale funnene på et mer overordnet nivå. </w:t>
      </w:r>
      <w:r w:rsidR="00D06594" w:rsidRPr="00352FAB">
        <w:rPr>
          <w:lang w:val="nb-NO"/>
        </w:rPr>
        <w:t>(Eksempel: «</w:t>
      </w:r>
      <w:r w:rsidR="00DF314E">
        <w:rPr>
          <w:lang w:val="nb-NO"/>
        </w:rPr>
        <w:t>K</w:t>
      </w:r>
      <w:r w:rsidR="00D06594">
        <w:rPr>
          <w:lang w:val="nb-NO"/>
        </w:rPr>
        <w:t>ommunikasjon</w:t>
      </w:r>
      <w:r w:rsidR="00D06594" w:rsidRPr="00352FAB">
        <w:rPr>
          <w:lang w:val="nb-NO"/>
        </w:rPr>
        <w:t>»)</w:t>
      </w:r>
    </w:p>
    <w:p w14:paraId="391998C5" w14:textId="213C31B7" w:rsidR="00D671DB" w:rsidRDefault="00D671DB" w:rsidP="00663468">
      <w:pPr>
        <w:pStyle w:val="Listeavsnitt"/>
        <w:numPr>
          <w:ilvl w:val="0"/>
          <w:numId w:val="19"/>
        </w:numPr>
        <w:rPr>
          <w:lang w:val="nb-NO"/>
        </w:rPr>
      </w:pPr>
      <w:r w:rsidRPr="00352FAB">
        <w:rPr>
          <w:lang w:val="nb-NO"/>
        </w:rPr>
        <w:t xml:space="preserve">På bakgrunn av denne diskusjonen kom vi frem til et «rammeverk» som vi </w:t>
      </w:r>
      <w:r w:rsidR="00371D5E">
        <w:rPr>
          <w:lang w:val="nb-NO"/>
        </w:rPr>
        <w:t>anvendte</w:t>
      </w:r>
      <w:r w:rsidR="00371D5E" w:rsidRPr="00352FAB">
        <w:rPr>
          <w:lang w:val="nb-NO"/>
        </w:rPr>
        <w:t xml:space="preserve"> </w:t>
      </w:r>
      <w:r w:rsidRPr="00352FAB">
        <w:rPr>
          <w:lang w:val="nb-NO"/>
        </w:rPr>
        <w:t xml:space="preserve">i den videre kodingen </w:t>
      </w:r>
      <w:r>
        <w:rPr>
          <w:lang w:val="nb-NO"/>
        </w:rPr>
        <w:t xml:space="preserve">av studiene. Følgende temaer/kategorier utgjorde rammeverket: </w:t>
      </w:r>
    </w:p>
    <w:p w14:paraId="260684FA" w14:textId="77777777" w:rsidR="00D671DB" w:rsidRDefault="00D671DB" w:rsidP="00663468">
      <w:pPr>
        <w:pStyle w:val="Listeavsnitt"/>
        <w:numPr>
          <w:ilvl w:val="1"/>
          <w:numId w:val="20"/>
        </w:numPr>
        <w:rPr>
          <w:lang w:val="nb-NO"/>
        </w:rPr>
      </w:pPr>
      <w:r>
        <w:rPr>
          <w:lang w:val="nb-NO"/>
        </w:rPr>
        <w:t>Forebygging</w:t>
      </w:r>
    </w:p>
    <w:p w14:paraId="63282244" w14:textId="77777777" w:rsidR="00D671DB" w:rsidRDefault="00D671DB" w:rsidP="00663468">
      <w:pPr>
        <w:pStyle w:val="Listeavsnitt"/>
        <w:numPr>
          <w:ilvl w:val="1"/>
          <w:numId w:val="20"/>
        </w:numPr>
        <w:rPr>
          <w:lang w:val="nb-NO"/>
        </w:rPr>
      </w:pPr>
      <w:r>
        <w:rPr>
          <w:lang w:val="nb-NO"/>
        </w:rPr>
        <w:t>Tidlig oppdagelse/innsats</w:t>
      </w:r>
    </w:p>
    <w:p w14:paraId="15B7746E" w14:textId="77777777" w:rsidR="00D671DB" w:rsidRDefault="00D671DB" w:rsidP="00663468">
      <w:pPr>
        <w:pStyle w:val="Listeavsnitt"/>
        <w:numPr>
          <w:ilvl w:val="1"/>
          <w:numId w:val="20"/>
        </w:numPr>
        <w:rPr>
          <w:lang w:val="nb-NO"/>
        </w:rPr>
      </w:pPr>
      <w:r>
        <w:rPr>
          <w:lang w:val="nb-NO"/>
        </w:rPr>
        <w:t>Kommunikasjon</w:t>
      </w:r>
    </w:p>
    <w:p w14:paraId="39FA5EC0" w14:textId="77777777" w:rsidR="00D671DB" w:rsidRDefault="00D671DB" w:rsidP="00663468">
      <w:pPr>
        <w:pStyle w:val="Listeavsnitt"/>
        <w:numPr>
          <w:ilvl w:val="1"/>
          <w:numId w:val="20"/>
        </w:numPr>
        <w:rPr>
          <w:lang w:val="nb-NO"/>
        </w:rPr>
      </w:pPr>
      <w:r>
        <w:rPr>
          <w:lang w:val="nb-NO"/>
        </w:rPr>
        <w:t>Tiltak fra skolen</w:t>
      </w:r>
    </w:p>
    <w:p w14:paraId="5511CDD5" w14:textId="77777777" w:rsidR="00D671DB" w:rsidRDefault="00D671DB" w:rsidP="00663468">
      <w:pPr>
        <w:pStyle w:val="Listeavsnitt"/>
        <w:numPr>
          <w:ilvl w:val="1"/>
          <w:numId w:val="20"/>
        </w:numPr>
        <w:rPr>
          <w:lang w:val="nb-NO"/>
        </w:rPr>
      </w:pPr>
      <w:r>
        <w:rPr>
          <w:lang w:val="nb-NO"/>
        </w:rPr>
        <w:t>Skolens organisering</w:t>
      </w:r>
    </w:p>
    <w:p w14:paraId="2712354E" w14:textId="77777777" w:rsidR="00D671DB" w:rsidRDefault="00D671DB" w:rsidP="00663468">
      <w:pPr>
        <w:pStyle w:val="Listeavsnitt"/>
        <w:numPr>
          <w:ilvl w:val="1"/>
          <w:numId w:val="20"/>
        </w:numPr>
        <w:rPr>
          <w:lang w:val="nb-NO"/>
        </w:rPr>
      </w:pPr>
      <w:r>
        <w:rPr>
          <w:lang w:val="nb-NO"/>
        </w:rPr>
        <w:t>Skolebytte/overgang</w:t>
      </w:r>
    </w:p>
    <w:p w14:paraId="0093AB69" w14:textId="77777777" w:rsidR="00D671DB" w:rsidRDefault="00D671DB" w:rsidP="00663468">
      <w:pPr>
        <w:pStyle w:val="Listeavsnitt"/>
        <w:numPr>
          <w:ilvl w:val="1"/>
          <w:numId w:val="20"/>
        </w:numPr>
        <w:rPr>
          <w:lang w:val="nb-NO"/>
        </w:rPr>
      </w:pPr>
      <w:r>
        <w:rPr>
          <w:lang w:val="nb-NO"/>
        </w:rPr>
        <w:t xml:space="preserve">Fraværsregistrering </w:t>
      </w:r>
    </w:p>
    <w:p w14:paraId="3C2385DB" w14:textId="4F0CFB38" w:rsidR="00D671DB" w:rsidRPr="00566A80" w:rsidRDefault="00D671DB" w:rsidP="00663468">
      <w:pPr>
        <w:pStyle w:val="Listeavsnitt"/>
        <w:numPr>
          <w:ilvl w:val="0"/>
          <w:numId w:val="19"/>
        </w:numPr>
        <w:rPr>
          <w:lang w:val="nb-NO"/>
        </w:rPr>
      </w:pPr>
      <w:r w:rsidRPr="00566A80">
        <w:rPr>
          <w:lang w:val="nb-NO"/>
        </w:rPr>
        <w:t>Med utgangspunkt i kodene og kategoriene utviklet vi funn</w:t>
      </w:r>
      <w:r>
        <w:rPr>
          <w:lang w:val="nb-NO"/>
        </w:rPr>
        <w:t>ene</w:t>
      </w:r>
      <w:r w:rsidRPr="00566A80">
        <w:rPr>
          <w:lang w:val="nb-NO"/>
        </w:rPr>
        <w:t>, i all hovedsak deskriptive fremfor analytisk</w:t>
      </w:r>
      <w:r>
        <w:rPr>
          <w:lang w:val="nb-NO"/>
        </w:rPr>
        <w:t>e</w:t>
      </w:r>
      <w:r w:rsidRPr="00566A80">
        <w:rPr>
          <w:lang w:val="nb-NO"/>
        </w:rPr>
        <w:t xml:space="preserve"> funn.</w:t>
      </w:r>
      <w:r>
        <w:rPr>
          <w:lang w:val="nb-NO"/>
        </w:rPr>
        <w:t xml:space="preserve"> </w:t>
      </w:r>
      <w:r w:rsidR="00267D10" w:rsidRPr="00352FAB">
        <w:rPr>
          <w:lang w:val="nb-NO"/>
        </w:rPr>
        <w:t>(Eksempel: «</w:t>
      </w:r>
      <w:r w:rsidR="00DF314E" w:rsidRPr="00DF314E">
        <w:rPr>
          <w:lang w:val="nb-NO"/>
        </w:rPr>
        <w:t>Noen foresatte og lærere/skoleansatte kunne oppleve at skolen og hjemmet hadde ulike situasjonsbeskrivelser eller forståelser av fraværet og hvordan håndtere det, noe som kunne gjøre skole-hjem-samarbeidet vanskelig.</w:t>
      </w:r>
      <w:r w:rsidR="00267D10" w:rsidRPr="00352FAB">
        <w:rPr>
          <w:lang w:val="nb-NO"/>
        </w:rPr>
        <w:t>»)</w:t>
      </w:r>
    </w:p>
    <w:p w14:paraId="39D2EA91" w14:textId="498857A3" w:rsidR="00D671DB" w:rsidRPr="00C17E16" w:rsidRDefault="00D671DB" w:rsidP="00663468">
      <w:pPr>
        <w:pStyle w:val="Listeavsnitt"/>
        <w:numPr>
          <w:ilvl w:val="0"/>
          <w:numId w:val="19"/>
        </w:numPr>
        <w:rPr>
          <w:lang w:val="nb-NO"/>
        </w:rPr>
      </w:pPr>
      <w:r w:rsidRPr="00C17E16">
        <w:rPr>
          <w:lang w:val="nb-NO"/>
        </w:rPr>
        <w:t xml:space="preserve">Til hvert funn knyttet vi tekstutdragene som bygget opp under funnet, samt tilhørende studie. Vi benyttet programvarene Word i kodingen, Excel i sorteringen av de kodede tekstutdragene og ISOQ </w:t>
      </w:r>
      <w:r w:rsidR="00DE62E8">
        <w:rPr>
          <w:lang w:val="nb-NO"/>
        </w:rPr>
        <w:fldChar w:fldCharType="begin"/>
      </w:r>
      <w:r w:rsidR="00EA47C4">
        <w:rPr>
          <w:lang w:val="nb-NO"/>
        </w:rPr>
        <w:instrText xml:space="preserve"> ADDIN EN.CITE &lt;EndNote&gt;&lt;Cite&gt;&lt;Author&gt;Epistemonikos Foundation&lt;/Author&gt;&lt;Year&gt;2025&lt;/Year&gt;&lt;RecNum&gt;176&lt;/RecNum&gt;&lt;DisplayText&gt;(65)&lt;/DisplayText&gt;&lt;record&gt;&lt;rec-number&gt;176&lt;/rec-number&gt;&lt;foreign-keys&gt;&lt;key app="EN" db-id="v29fed5zbz2fzze5pp5x0w9722dpvadxxe5e" timestamp="1760094349"&gt;176&lt;/key&gt;&lt;/foreign-keys&gt;&lt;ref-type name="Computer Program"&gt;9&lt;/ref-type&gt;&lt;contributors&gt;&lt;authors&gt;&lt;author&gt;Epistemonikos Foundation, Megan Wainwright Consulting&lt;/author&gt;&lt;author&gt;the Norwegian Institute of Public Health for the, Grade-CERQual Project Group&lt;/author&gt;&lt;/authors&gt;&lt;/contributors&gt;&lt;titles&gt;&lt;title&gt;GRADE-CERQual Interactive Summary of Qualitative Findings (iSoQ)&lt;/title&gt;&lt;/titles&gt;&lt;dates&gt;&lt;year&gt;2025&lt;/year&gt;&lt;pub-dates&gt;&lt;date&gt;2025/01//&lt;/date&gt;&lt;/pub-dates&gt;&lt;/dates&gt;&lt;pub-location&gt;Oslo, Norway&lt;/pub-location&gt;&lt;publisher&gt;Norwegian Institute of Public Health&lt;/publisher&gt;&lt;urls&gt;&lt;related-urls&gt;&lt;url&gt;isoq.epistemonikos.org&lt;/url&gt;&lt;/related-urls&gt;&lt;/urls&gt;&lt;/record&gt;&lt;/Cite&gt;&lt;/EndNote&gt;</w:instrText>
      </w:r>
      <w:r w:rsidR="00DE62E8">
        <w:rPr>
          <w:lang w:val="nb-NO"/>
        </w:rPr>
        <w:fldChar w:fldCharType="separate"/>
      </w:r>
      <w:r w:rsidR="00EA47C4">
        <w:rPr>
          <w:lang w:val="nb-NO"/>
        </w:rPr>
        <w:t>(65)</w:t>
      </w:r>
      <w:r w:rsidR="00DE62E8">
        <w:rPr>
          <w:lang w:val="nb-NO"/>
        </w:rPr>
        <w:fldChar w:fldCharType="end"/>
      </w:r>
      <w:r w:rsidR="00CD007F" w:rsidRPr="00CD007F">
        <w:rPr>
          <w:lang w:val="nb-NO"/>
        </w:rPr>
        <w:t xml:space="preserve"> </w:t>
      </w:r>
      <w:r w:rsidRPr="00C17E16">
        <w:rPr>
          <w:lang w:val="nb-NO"/>
        </w:rPr>
        <w:t xml:space="preserve">i koblingen av funn, studier og tekstutdrag. </w:t>
      </w:r>
    </w:p>
    <w:p w14:paraId="6B7D90F8" w14:textId="77777777" w:rsidR="00D671DB" w:rsidRDefault="00D671DB" w:rsidP="00663468">
      <w:pPr>
        <w:pStyle w:val="Listeavsnitt"/>
        <w:numPr>
          <w:ilvl w:val="0"/>
          <w:numId w:val="19"/>
        </w:numPr>
        <w:rPr>
          <w:lang w:val="nb-NO"/>
        </w:rPr>
      </w:pPr>
      <w:r>
        <w:rPr>
          <w:lang w:val="nb-NO"/>
        </w:rPr>
        <w:t>Utviklingen av funn skjedde til dels samtidig med kodingen av de siste studiene, hvorpå funnene ble styrket, nyansert, utvidet eller kontrastert på bakgrunn av de nykodede tekstutdragene fra disse studiene.</w:t>
      </w:r>
    </w:p>
    <w:p w14:paraId="4B2F6132" w14:textId="187EDBA0" w:rsidR="00D671DB" w:rsidRDefault="00D671DB" w:rsidP="336D7DF2">
      <w:pPr>
        <w:pStyle w:val="Listeavsnitt"/>
        <w:rPr>
          <w:lang w:val="nb-NO"/>
        </w:rPr>
      </w:pPr>
      <w:r w:rsidRPr="005A0797">
        <w:rPr>
          <w:lang w:val="nb-NO"/>
        </w:rPr>
        <w:t xml:space="preserve">En siste </w:t>
      </w:r>
      <w:r w:rsidRPr="336D7DF2">
        <w:rPr>
          <w:lang w:val="nb-NO"/>
        </w:rPr>
        <w:t>gjennomgang</w:t>
      </w:r>
      <w:r w:rsidRPr="005A0797">
        <w:rPr>
          <w:lang w:val="nb-NO"/>
        </w:rPr>
        <w:t xml:space="preserve"> av listen med funn</w:t>
      </w:r>
      <w:r w:rsidRPr="005A0797">
        <w:rPr>
          <w:color w:val="FF0000"/>
          <w:lang w:val="nb-NO"/>
        </w:rPr>
        <w:t xml:space="preserve"> </w:t>
      </w:r>
      <w:r w:rsidRPr="005A0797">
        <w:rPr>
          <w:lang w:val="nb-NO"/>
        </w:rPr>
        <w:t>medførte flytting, sammenslåing og separering av funn. Gjennom hele prosessen med koding og utvikling av funn hadde vi diskusjoner for å oppnå samforståelse og validering.</w:t>
      </w:r>
    </w:p>
    <w:p w14:paraId="76EFF6B7" w14:textId="43E2F9F0" w:rsidR="008134C3" w:rsidRPr="008B3645" w:rsidRDefault="008134C3" w:rsidP="003505FF"/>
    <w:p w14:paraId="6ED8B6AD" w14:textId="77777777" w:rsidR="003E1104" w:rsidRDefault="003E1104" w:rsidP="002F2C44">
      <w:pPr>
        <w:pStyle w:val="Overskrift2"/>
      </w:pPr>
      <w:bookmarkStart w:id="124" w:name="_Toc210900938"/>
      <w:bookmarkStart w:id="125" w:name="_Toc210901016"/>
      <w:bookmarkStart w:id="126" w:name="_Toc230764123"/>
      <w:r w:rsidRPr="003E1104">
        <w:lastRenderedPageBreak/>
        <w:t xml:space="preserve">Vurdering av </w:t>
      </w:r>
      <w:r w:rsidR="00DB09FA">
        <w:t>tillit til</w:t>
      </w:r>
      <w:r w:rsidRPr="003E1104">
        <w:t xml:space="preserve"> </w:t>
      </w:r>
      <w:r w:rsidR="00E0092E">
        <w:t>resultatene</w:t>
      </w:r>
      <w:bookmarkEnd w:id="124"/>
      <w:bookmarkEnd w:id="125"/>
      <w:bookmarkEnd w:id="126"/>
    </w:p>
    <w:p w14:paraId="14884EDC" w14:textId="40DB1486" w:rsidR="00A83D7F" w:rsidRPr="00A525B4" w:rsidRDefault="00A83D7F" w:rsidP="00A83D7F">
      <w:r w:rsidRPr="004F6B51">
        <w:t xml:space="preserve">På bakgrunn av at det ikke var mulig å sammenstille de kvantitative resultatene i metaanalyser, var det heller ikke meningsfullt å </w:t>
      </w:r>
      <w:r w:rsidR="00F05690">
        <w:t xml:space="preserve">anvende </w:t>
      </w:r>
      <w:r w:rsidR="00574882" w:rsidRPr="001068DC">
        <w:rPr>
          <w:i/>
          <w:iCs/>
        </w:rPr>
        <w:t xml:space="preserve">Grading of Recommendations Assessment, Development and Evaluation </w:t>
      </w:r>
      <w:r w:rsidR="00574882" w:rsidRPr="004F6B51">
        <w:t>(GRADE)</w:t>
      </w:r>
      <w:r w:rsidR="00574882">
        <w:t xml:space="preserve"> </w:t>
      </w:r>
      <w:r w:rsidR="00574882">
        <w:fldChar w:fldCharType="begin"/>
      </w:r>
      <w:r w:rsidR="00EA47C4">
        <w:instrText xml:space="preserve"> ADDIN EN.CITE &lt;EndNote&gt;&lt;Cite&gt;&lt;Author&gt;Guyatt&lt;/Author&gt;&lt;Year&gt;2011&lt;/Year&gt;&lt;RecNum&gt;173&lt;/RecNum&gt;&lt;DisplayText&gt;(66)&lt;/DisplayText&gt;&lt;record&gt;&lt;rec-number&gt;173&lt;/rec-number&gt;&lt;foreign-keys&gt;&lt;key app="EN" db-id="v29fed5zbz2fzze5pp5x0w9722dpvadxxe5e" timestamp="1760094349"&gt;173&lt;/key&gt;&lt;/foreign-keys&gt;&lt;ref-type name="Journal Article"&gt;17&lt;/ref-type&gt;&lt;contributors&gt;&lt;authors&gt;&lt;author&gt;Guyatt, Gordon&lt;/author&gt;&lt;author&gt;Oxman, Andrew D.&lt;/author&gt;&lt;author&gt;Akl, Elie A.&lt;/author&gt;&lt;author&gt;Kunz, Regina&lt;/author&gt;&lt;author&gt;Vist, Gunn&lt;/author&gt;&lt;author&gt;Brozek, Jan&lt;/author&gt;&lt;author&gt;Norris, Susan&lt;/author&gt;&lt;author&gt;Falck-Ytter, Yngve&lt;/author&gt;&lt;author&gt;Glasziou, Paul&lt;/author&gt;&lt;author&gt;deBeer, Hans&lt;/author&gt;&lt;/authors&gt;&lt;/contributors&gt;&lt;titles&gt;&lt;title&gt;GRADE guidelines: 1. Introduction—GRADE evidence profiles and summary of findings tables&lt;/title&gt;&lt;secondary-title&gt;Journal of Clinical Epidemiology&lt;/secondary-title&gt;&lt;alt-title&gt;Journal of Clinical Epidemiology&lt;/alt-title&gt;&lt;short-title&gt;GRADE guidelines&lt;/short-title&gt;&lt;/titles&gt;&lt;periodical&gt;&lt;full-title&gt;Journal of Clinical Epidemiology&lt;/full-title&gt;&lt;abbr-1&gt;Journal of Clinical Epidemiology&lt;/abbr-1&gt;&lt;/periodical&gt;&lt;alt-periodical&gt;&lt;full-title&gt;Journal of Clinical Epidemiology&lt;/full-title&gt;&lt;abbr-1&gt;Journal of Clinical Epidemiology&lt;/abbr-1&gt;&lt;/alt-periodical&gt;&lt;pages&gt;383-394&lt;/pages&gt;&lt;volume&gt;64&lt;/volume&gt;&lt;number&gt;4&lt;/number&gt;&lt;dates&gt;&lt;year&gt;2011&lt;/year&gt;&lt;pub-dates&gt;&lt;date&gt;2011/04//&lt;/date&gt;&lt;/pub-dates&gt;&lt;/dates&gt;&lt;isbn&gt;08954356&lt;/isbn&gt;&lt;urls&gt;&lt;related-urls&gt;&lt;url&gt;https://linkinghub.elsevier.com/retrieve/pii/S0895435610003306&lt;/url&gt;&lt;/related-urls&gt;&lt;/urls&gt;&lt;electronic-resource-num&gt;10.1016/j.jclinepi.2010.04.026&lt;/electronic-resource-num&gt;&lt;remote-database-provider&gt;DOI.org (Crossref)&lt;/remote-database-provider&gt;&lt;language&gt;en&lt;/language&gt;&lt;access-date&gt;2025/04/02/08:28:20&lt;/access-date&gt;&lt;/record&gt;&lt;/Cite&gt;&lt;/EndNote&gt;</w:instrText>
      </w:r>
      <w:r w:rsidR="00574882">
        <w:fldChar w:fldCharType="separate"/>
      </w:r>
      <w:r w:rsidR="00EA47C4">
        <w:rPr>
          <w:noProof/>
        </w:rPr>
        <w:t>(66)</w:t>
      </w:r>
      <w:r w:rsidR="00574882">
        <w:fldChar w:fldCharType="end"/>
      </w:r>
      <w:r w:rsidR="00574882">
        <w:t xml:space="preserve"> for</w:t>
      </w:r>
      <w:r w:rsidR="00B53178">
        <w:t xml:space="preserve"> å</w:t>
      </w:r>
      <w:r w:rsidR="00574882" w:rsidRPr="004F6B51">
        <w:t xml:space="preserve"> </w:t>
      </w:r>
      <w:r w:rsidR="00B53178">
        <w:t>vurdere</w:t>
      </w:r>
      <w:r w:rsidRPr="004F6B51">
        <w:t xml:space="preserve"> </w:t>
      </w:r>
      <w:r w:rsidR="007F2F59">
        <w:t>hvor mye vi</w:t>
      </w:r>
      <w:r w:rsidR="00574882">
        <w:t xml:space="preserve"> kunne stole på</w:t>
      </w:r>
      <w:r w:rsidR="007F15DF">
        <w:t xml:space="preserve"> </w:t>
      </w:r>
      <w:r w:rsidR="00B53178">
        <w:t>resultatene</w:t>
      </w:r>
      <w:r w:rsidR="00B53178" w:rsidRPr="004F6B51">
        <w:t xml:space="preserve"> </w:t>
      </w:r>
      <w:r w:rsidRPr="004F6B51">
        <w:t>med</w:t>
      </w:r>
      <w:r w:rsidR="00B53178">
        <w:t xml:space="preserve">. </w:t>
      </w:r>
      <w:r w:rsidRPr="00A525B4">
        <w:t>Vi har vurdert studienes risiko for skjevheter og diskutert hva dette kan implisere for vår tillit til resultatene.</w:t>
      </w:r>
    </w:p>
    <w:p w14:paraId="4C460EEC" w14:textId="77777777" w:rsidR="00A83D7F" w:rsidRPr="00A525B4" w:rsidRDefault="00A83D7F" w:rsidP="00A83D7F"/>
    <w:p w14:paraId="7D66A176" w14:textId="15ADF83E" w:rsidR="00F637C8" w:rsidRPr="00D442C2" w:rsidRDefault="00A83D7F" w:rsidP="00A83D7F">
      <w:r w:rsidRPr="00A525B4">
        <w:t xml:space="preserve">Analysen av de kvalitative studiene resulterte i </w:t>
      </w:r>
      <w:r w:rsidR="001A658C">
        <w:t>et stort antall</w:t>
      </w:r>
      <w:r w:rsidR="001A658C" w:rsidRPr="00A525B4">
        <w:t xml:space="preserve"> </w:t>
      </w:r>
      <w:r w:rsidRPr="00A525B4">
        <w:t xml:space="preserve">funn. Vi benyttet GRADE-CERQual til å vurdere tilliten til </w:t>
      </w:r>
      <w:r w:rsidR="00EC651B">
        <w:t>de presenterte funnene</w:t>
      </w:r>
      <w:r w:rsidR="004A278B">
        <w:t>.</w:t>
      </w:r>
      <w:r w:rsidR="00EC651B">
        <w:t xml:space="preserve"> </w:t>
      </w:r>
      <w:r w:rsidRPr="004F6B51">
        <w:t>GRADE-CERQual</w:t>
      </w:r>
      <w:r w:rsidR="00B42398">
        <w:t xml:space="preserve"> </w:t>
      </w:r>
      <w:r w:rsidRPr="00C24C4B">
        <w:t>er en systematisk og transparent metode for vurdering av</w:t>
      </w:r>
      <w:r>
        <w:t xml:space="preserve"> tillit til</w:t>
      </w:r>
      <w:r w:rsidRPr="00C24C4B">
        <w:t xml:space="preserve"> kvalitative forskningsfunn, utviklet som en parallell til GRADE</w:t>
      </w:r>
      <w:r w:rsidR="00E87803">
        <w:t>,</w:t>
      </w:r>
      <w:r w:rsidRPr="00C24C4B">
        <w:t xml:space="preserve"> men tilpasset kvalitativ forskning</w:t>
      </w:r>
      <w:r w:rsidR="00E9770D">
        <w:t xml:space="preserve"> </w:t>
      </w:r>
      <w:r w:rsidR="00DE62E8">
        <w:fldChar w:fldCharType="begin"/>
      </w:r>
      <w:r w:rsidR="00EA47C4">
        <w:instrText xml:space="preserve"> ADDIN EN.CITE &lt;EndNote&gt;&lt;Cite&gt;&lt;Author&gt;Lewin&lt;/Author&gt;&lt;Year&gt;2018&lt;/Year&gt;&lt;RecNum&gt;174&lt;/RecNum&gt;&lt;DisplayText&gt;(67)&lt;/DisplayText&gt;&lt;record&gt;&lt;rec-number&gt;174&lt;/rec-number&gt;&lt;foreign-keys&gt;&lt;key app="EN" db-id="v29fed5zbz2fzze5pp5x0w9722dpvadxxe5e" timestamp="1760094349"&gt;174&lt;/key&gt;&lt;/foreign-keys&gt;&lt;ref-type name="Journal Article"&gt;17&lt;/ref-type&gt;&lt;contributors&gt;&lt;authors&gt;&lt;author&gt;Lewin, Simon&lt;/author&gt;&lt;author&gt;Booth, Andrew&lt;/author&gt;&lt;author&gt;Glenton, Claire&lt;/author&gt;&lt;author&gt;Munthe-Kaas, Heather&lt;/author&gt;&lt;author&gt;Rashidian, Arash&lt;/author&gt;&lt;author&gt;Wainwright, Megan&lt;/author&gt;&lt;author&gt;Bohren, Meghan A.&lt;/author&gt;&lt;author&gt;Tunçalp, Özge&lt;/author&gt;&lt;author&gt;Colvin, Christopher J.&lt;/author&gt;&lt;author&gt;Garside, Ruth&lt;/author&gt;&lt;author&gt;Carlsen, Benedicte&lt;/author&gt;&lt;author&gt;Langlois, Etienne V.&lt;/author&gt;&lt;author&gt;Noyes, Jane&lt;/author&gt;&lt;/authors&gt;&lt;/contributors&gt;&lt;titles&gt;&lt;title&gt;Applying GRADE-CERQual to qualitative evidence synthesis findings: introduction to the series&lt;/title&gt;&lt;secondary-title&gt;Implementation Science&lt;/secondary-title&gt;&lt;alt-title&gt;Implementation Sci&lt;/alt-title&gt;&lt;short-title&gt;Applying GRADE-CERQual to qualitative evidence synthesis findings&lt;/short-title&gt;&lt;/titles&gt;&lt;periodical&gt;&lt;full-title&gt;Implementation Science&lt;/full-title&gt;&lt;abbr-1&gt;Implementation Sci&lt;/abbr-1&gt;&lt;/periodical&gt;&lt;alt-periodical&gt;&lt;full-title&gt;Implementation Science&lt;/full-title&gt;&lt;abbr-1&gt;Implementation Sci&lt;/abbr-1&gt;&lt;/alt-periodical&gt;&lt;pages&gt;2,-s13012-017-0688-3&lt;/pages&gt;&lt;volume&gt;13&lt;/volume&gt;&lt;number&gt;S1&lt;/number&gt;&lt;dates&gt;&lt;year&gt;2018&lt;/year&gt;&lt;pub-dates&gt;&lt;date&gt;2018/01//&lt;/date&gt;&lt;/pub-dates&gt;&lt;/dates&gt;&lt;isbn&gt;1748-5908&lt;/isbn&gt;&lt;urls&gt;&lt;related-urls&gt;&lt;url&gt;https://implementationscience.biomedcentral.com/articles/10.1186/s13012-017-0688-3&lt;/url&gt;&lt;/related-urls&gt;&lt;/urls&gt;&lt;electronic-resource-num&gt;10.1186/s13012-017-0688-3&lt;/electronic-resource-num&gt;&lt;remote-database-provider&gt;DOI.org (Crossref)&lt;/remote-database-provider&gt;&lt;language&gt;en&lt;/language&gt;&lt;access-date&gt;2023/05/24/19:35:00&lt;/access-date&gt;&lt;/record&gt;&lt;/Cite&gt;&lt;/EndNote&gt;</w:instrText>
      </w:r>
      <w:r w:rsidR="00DE62E8">
        <w:fldChar w:fldCharType="separate"/>
      </w:r>
      <w:r w:rsidR="00EA47C4">
        <w:rPr>
          <w:noProof/>
        </w:rPr>
        <w:t>(67)</w:t>
      </w:r>
      <w:r w:rsidR="00DE62E8">
        <w:fldChar w:fldCharType="end"/>
      </w:r>
      <w:r w:rsidRPr="004F6B51">
        <w:t>. </w:t>
      </w:r>
      <w:r w:rsidR="00A26334">
        <w:t xml:space="preserve">CERQual </w:t>
      </w:r>
      <w:r>
        <w:t>brukes for å vurdere</w:t>
      </w:r>
      <w:r w:rsidRPr="004F6B51">
        <w:t xml:space="preserve"> hvor stor tillit vi har til at et funn fra en oversikt reflekterer fenomenet som studeres. </w:t>
      </w:r>
      <w:r>
        <w:t>Vurderingen gjøres på en fir</w:t>
      </w:r>
      <w:r w:rsidR="00204F9D">
        <w:t>e</w:t>
      </w:r>
      <w:r>
        <w:t xml:space="preserve">delt skala fra </w:t>
      </w:r>
      <w:r w:rsidRPr="004F6B51">
        <w:t>høy til svært lav tillit</w:t>
      </w:r>
      <w:r>
        <w:t xml:space="preserve">. </w:t>
      </w:r>
      <w:r w:rsidRPr="004F6B51">
        <w:t xml:space="preserve">Vurderingen av tillit til hvert resultat (hvert funn i oversikten) er basert på følgende fire komponenter: metodiske begrensinger (methodological limitations) </w:t>
      </w:r>
      <w:r>
        <w:t>i</w:t>
      </w:r>
      <w:r w:rsidRPr="00B851D3">
        <w:t xml:space="preserve"> </w:t>
      </w:r>
      <w:r w:rsidRPr="004F6B51">
        <w:t xml:space="preserve">de </w:t>
      </w:r>
      <w:r>
        <w:t>inkluderte</w:t>
      </w:r>
      <w:r w:rsidRPr="00B851D3">
        <w:t xml:space="preserve"> </w:t>
      </w:r>
      <w:r w:rsidRPr="004F6B51">
        <w:t>studiene, relevans (relevance), koherens (coherence), samt dataenes omfang og dybde (adequacy)</w:t>
      </w:r>
      <w:r w:rsidR="002A2BD5">
        <w:t>,</w:t>
      </w:r>
      <w:r w:rsidR="001A658C">
        <w:t xml:space="preserve"> </w:t>
      </w:r>
      <w:r w:rsidR="00F94D76">
        <w:t xml:space="preserve">kort </w:t>
      </w:r>
      <w:r w:rsidR="0048714F">
        <w:t xml:space="preserve">forklart i </w:t>
      </w:r>
      <w:r w:rsidRPr="004F6B51">
        <w:t xml:space="preserve">tabell </w:t>
      </w:r>
      <w:r w:rsidR="009707ED">
        <w:t>1</w:t>
      </w:r>
      <w:r w:rsidR="0048714F">
        <w:t xml:space="preserve"> nedenfor</w:t>
      </w:r>
      <w:r w:rsidRPr="004F6B51">
        <w:t>. </w:t>
      </w:r>
      <w:r w:rsidRPr="004F6B51">
        <w:br/>
      </w:r>
    </w:p>
    <w:p w14:paraId="0FDD52DA" w14:textId="654D161D" w:rsidR="00A83D7F" w:rsidRPr="0078743A" w:rsidRDefault="00A83D7F" w:rsidP="00A83D7F">
      <w:pPr>
        <w:rPr>
          <w:i/>
          <w:iCs/>
        </w:rPr>
      </w:pPr>
      <w:r w:rsidRPr="0078743A">
        <w:rPr>
          <w:b/>
          <w:i/>
          <w:iCs/>
        </w:rPr>
        <w:t xml:space="preserve">Tabell </w:t>
      </w:r>
      <w:r w:rsidR="009707ED" w:rsidRPr="0078743A">
        <w:rPr>
          <w:b/>
          <w:i/>
          <w:iCs/>
        </w:rPr>
        <w:t>1</w:t>
      </w:r>
      <w:r w:rsidRPr="0078743A">
        <w:rPr>
          <w:b/>
          <w:i/>
          <w:iCs/>
        </w:rPr>
        <w:t>:</w:t>
      </w:r>
      <w:r w:rsidRPr="0078743A">
        <w:rPr>
          <w:i/>
          <w:iCs/>
        </w:rPr>
        <w:t xml:space="preserve"> Forklaring på komponentene i GRADE-CERQual vurderingen  </w:t>
      </w:r>
    </w:p>
    <w:tbl>
      <w:tblPr>
        <w:tblStyle w:val="Vanligtabell2"/>
        <w:tblW w:w="8175" w:type="dxa"/>
        <w:tblLook w:val="04A0" w:firstRow="1" w:lastRow="0" w:firstColumn="1" w:lastColumn="0" w:noHBand="0" w:noVBand="1"/>
      </w:tblPr>
      <w:tblGrid>
        <w:gridCol w:w="1701"/>
        <w:gridCol w:w="6474"/>
      </w:tblGrid>
      <w:tr w:rsidR="007402BB" w:rsidRPr="009808E1" w14:paraId="0720642F" w14:textId="77777777" w:rsidTr="006512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EEEDEB" w:themeFill="background2"/>
            <w:hideMark/>
          </w:tcPr>
          <w:p w14:paraId="38C01C29" w14:textId="77777777" w:rsidR="00A83D7F" w:rsidRPr="009808E1" w:rsidRDefault="00A83D7F" w:rsidP="00F94D76">
            <w:pPr>
              <w:spacing w:line="240" w:lineRule="auto"/>
              <w:rPr>
                <w:rFonts w:ascii="Arial Narrow" w:hAnsi="Arial Narrow"/>
                <w:sz w:val="20"/>
                <w:szCs w:val="20"/>
              </w:rPr>
            </w:pPr>
            <w:r w:rsidRPr="009808E1">
              <w:rPr>
                <w:rFonts w:ascii="Arial Narrow" w:hAnsi="Arial Narrow"/>
                <w:sz w:val="20"/>
                <w:szCs w:val="20"/>
              </w:rPr>
              <w:t>Komponent</w:t>
            </w:r>
            <w:r w:rsidRPr="009808E1">
              <w:rPr>
                <w:rFonts w:ascii="Arial" w:hAnsi="Arial" w:cs="Arial"/>
                <w:sz w:val="20"/>
                <w:szCs w:val="20"/>
              </w:rPr>
              <w:t>  </w:t>
            </w:r>
            <w:r w:rsidRPr="009808E1">
              <w:rPr>
                <w:rFonts w:ascii="Arial Narrow" w:hAnsi="Arial Narrow"/>
                <w:sz w:val="20"/>
                <w:szCs w:val="20"/>
              </w:rPr>
              <w:t> </w:t>
            </w:r>
          </w:p>
        </w:tc>
        <w:tc>
          <w:tcPr>
            <w:tcW w:w="6474" w:type="dxa"/>
            <w:shd w:val="clear" w:color="auto" w:fill="EEEDEB" w:themeFill="background2"/>
            <w:hideMark/>
          </w:tcPr>
          <w:p w14:paraId="3D0515C1" w14:textId="77777777" w:rsidR="00A83D7F" w:rsidRPr="009808E1" w:rsidRDefault="00A83D7F" w:rsidP="00F94D76">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Forklaring</w:t>
            </w:r>
            <w:r w:rsidRPr="009808E1">
              <w:rPr>
                <w:rFonts w:ascii="Arial" w:hAnsi="Arial" w:cs="Arial"/>
                <w:sz w:val="20"/>
                <w:szCs w:val="20"/>
              </w:rPr>
              <w:t>  </w:t>
            </w:r>
            <w:r w:rsidRPr="009808E1">
              <w:rPr>
                <w:rFonts w:ascii="Arial Narrow" w:hAnsi="Arial Narrow"/>
                <w:sz w:val="20"/>
                <w:szCs w:val="20"/>
              </w:rPr>
              <w:t> </w:t>
            </w:r>
          </w:p>
        </w:tc>
      </w:tr>
      <w:tr w:rsidR="007402BB" w:rsidRPr="009808E1" w14:paraId="1B5246DE" w14:textId="77777777" w:rsidTr="006512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0B0151A" w14:textId="77777777" w:rsidR="00A83D7F" w:rsidRPr="009808E1" w:rsidRDefault="00A83D7F" w:rsidP="00F94D76">
            <w:pPr>
              <w:spacing w:line="240" w:lineRule="auto"/>
              <w:rPr>
                <w:rFonts w:ascii="Arial Narrow" w:hAnsi="Arial Narrow"/>
                <w:sz w:val="20"/>
                <w:szCs w:val="20"/>
              </w:rPr>
            </w:pPr>
            <w:r w:rsidRPr="009808E1">
              <w:rPr>
                <w:rFonts w:ascii="Arial Narrow" w:hAnsi="Arial Narrow"/>
                <w:sz w:val="20"/>
                <w:szCs w:val="20"/>
              </w:rPr>
              <w:t>Metodiske begrensinger</w:t>
            </w:r>
            <w:r w:rsidRPr="009808E1">
              <w:rPr>
                <w:rFonts w:ascii="Arial" w:hAnsi="Arial" w:cs="Arial"/>
                <w:sz w:val="20"/>
                <w:szCs w:val="20"/>
              </w:rPr>
              <w:t>  </w:t>
            </w:r>
            <w:r w:rsidRPr="009808E1">
              <w:rPr>
                <w:rFonts w:ascii="Arial Narrow" w:hAnsi="Arial Narrow" w:cs="Arial Narrow"/>
                <w:sz w:val="20"/>
                <w:szCs w:val="20"/>
              </w:rPr>
              <w:t> </w:t>
            </w:r>
          </w:p>
        </w:tc>
        <w:tc>
          <w:tcPr>
            <w:tcW w:w="6474" w:type="dxa"/>
            <w:hideMark/>
          </w:tcPr>
          <w:p w14:paraId="7E26387E" w14:textId="77777777" w:rsidR="00A83D7F" w:rsidRPr="009808E1" w:rsidRDefault="00A83D7F" w:rsidP="00F94D76">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I hvilken grad er det begrensninger som gjelder utformingen eller gjennomføringen av primærstudiene som støtter opp under funnet?</w:t>
            </w:r>
            <w:r w:rsidRPr="009808E1">
              <w:rPr>
                <w:rFonts w:ascii="Arial" w:hAnsi="Arial" w:cs="Arial"/>
                <w:sz w:val="20"/>
                <w:szCs w:val="20"/>
              </w:rPr>
              <w:t>  </w:t>
            </w:r>
            <w:r w:rsidRPr="009808E1">
              <w:rPr>
                <w:rFonts w:ascii="Arial Narrow" w:hAnsi="Arial Narrow" w:cs="Arial Narrow"/>
                <w:sz w:val="20"/>
                <w:szCs w:val="20"/>
              </w:rPr>
              <w:t> </w:t>
            </w:r>
          </w:p>
        </w:tc>
      </w:tr>
      <w:tr w:rsidR="007402BB" w:rsidRPr="009808E1" w14:paraId="1909AD6A" w14:textId="77777777" w:rsidTr="00651278">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3E7572DD" w14:textId="77777777" w:rsidR="00A83D7F" w:rsidRPr="009808E1" w:rsidRDefault="00A83D7F" w:rsidP="00F94D76">
            <w:pPr>
              <w:spacing w:line="240" w:lineRule="auto"/>
              <w:rPr>
                <w:rFonts w:ascii="Arial Narrow" w:hAnsi="Arial Narrow"/>
                <w:sz w:val="20"/>
                <w:szCs w:val="20"/>
              </w:rPr>
            </w:pPr>
            <w:r w:rsidRPr="009808E1">
              <w:rPr>
                <w:rFonts w:ascii="Arial Narrow" w:hAnsi="Arial Narrow"/>
                <w:sz w:val="20"/>
                <w:szCs w:val="20"/>
              </w:rPr>
              <w:t>Relevans</w:t>
            </w:r>
            <w:r w:rsidRPr="009808E1">
              <w:rPr>
                <w:rFonts w:ascii="Arial" w:hAnsi="Arial" w:cs="Arial"/>
                <w:sz w:val="20"/>
                <w:szCs w:val="20"/>
              </w:rPr>
              <w:t>  </w:t>
            </w:r>
            <w:r w:rsidRPr="009808E1">
              <w:rPr>
                <w:rFonts w:ascii="Arial Narrow" w:hAnsi="Arial Narrow" w:cs="Arial Narrow"/>
                <w:sz w:val="20"/>
                <w:szCs w:val="20"/>
              </w:rPr>
              <w:t> </w:t>
            </w:r>
          </w:p>
        </w:tc>
        <w:tc>
          <w:tcPr>
            <w:tcW w:w="6474" w:type="dxa"/>
            <w:hideMark/>
          </w:tcPr>
          <w:p w14:paraId="3AC45550" w14:textId="77777777" w:rsidR="00A83D7F" w:rsidRPr="009808E1" w:rsidRDefault="00A83D7F" w:rsidP="00F94D76">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I hvilken grad er resultatene fra primærstudiene overførbare til konteksten funnene skal brukes i? Eksempelvis vil konteksten i denne oversikten være skole-hjem-samarbeid ved skolefravær.</w:t>
            </w:r>
          </w:p>
        </w:tc>
      </w:tr>
      <w:tr w:rsidR="007402BB" w:rsidRPr="009808E1" w14:paraId="04B36EBA" w14:textId="77777777" w:rsidTr="006512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234E7CB3" w14:textId="77777777" w:rsidR="00A83D7F" w:rsidRPr="009808E1" w:rsidRDefault="00A83D7F" w:rsidP="00F94D76">
            <w:pPr>
              <w:spacing w:line="240" w:lineRule="auto"/>
              <w:rPr>
                <w:rFonts w:ascii="Arial Narrow" w:hAnsi="Arial Narrow"/>
                <w:sz w:val="20"/>
                <w:szCs w:val="20"/>
              </w:rPr>
            </w:pPr>
            <w:r w:rsidRPr="009808E1">
              <w:rPr>
                <w:rFonts w:ascii="Arial Narrow" w:hAnsi="Arial Narrow"/>
                <w:sz w:val="20"/>
                <w:szCs w:val="20"/>
              </w:rPr>
              <w:t>Koherens</w:t>
            </w:r>
            <w:r w:rsidRPr="009808E1">
              <w:rPr>
                <w:rFonts w:ascii="Arial" w:hAnsi="Arial" w:cs="Arial"/>
                <w:sz w:val="20"/>
                <w:szCs w:val="20"/>
              </w:rPr>
              <w:t>  </w:t>
            </w:r>
            <w:r w:rsidRPr="009808E1">
              <w:rPr>
                <w:rFonts w:ascii="Arial Narrow" w:hAnsi="Arial Narrow" w:cs="Arial Narrow"/>
                <w:sz w:val="20"/>
                <w:szCs w:val="20"/>
              </w:rPr>
              <w:t> </w:t>
            </w:r>
          </w:p>
        </w:tc>
        <w:tc>
          <w:tcPr>
            <w:tcW w:w="6474" w:type="dxa"/>
            <w:hideMark/>
          </w:tcPr>
          <w:p w14:paraId="1512938E" w14:textId="77777777" w:rsidR="00A83D7F" w:rsidRPr="009808E1" w:rsidRDefault="00A83D7F" w:rsidP="00F94D76">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I hvilken grad er det sammenheng mellom resultatene fra primærstudiene og funnet, og er resultatene dekkende og støtter</w:t>
            </w:r>
            <w:r w:rsidRPr="009808E1">
              <w:rPr>
                <w:rFonts w:ascii="Arial Narrow" w:hAnsi="Arial Narrow"/>
                <w:sz w:val="20"/>
                <w:szCs w:val="20"/>
                <w:u w:val="single"/>
              </w:rPr>
              <w:t xml:space="preserve"> </w:t>
            </w:r>
            <w:r w:rsidRPr="009808E1">
              <w:rPr>
                <w:rFonts w:ascii="Arial Narrow" w:hAnsi="Arial Narrow"/>
                <w:sz w:val="20"/>
                <w:szCs w:val="20"/>
              </w:rPr>
              <w:t>de opp under funnet?</w:t>
            </w:r>
            <w:r w:rsidRPr="009808E1">
              <w:rPr>
                <w:rFonts w:ascii="Arial" w:hAnsi="Arial" w:cs="Arial"/>
                <w:sz w:val="20"/>
                <w:szCs w:val="20"/>
              </w:rPr>
              <w:t>  </w:t>
            </w:r>
            <w:r w:rsidRPr="009808E1">
              <w:rPr>
                <w:rFonts w:ascii="Arial Narrow" w:hAnsi="Arial Narrow" w:cs="Arial Narrow"/>
                <w:sz w:val="20"/>
                <w:szCs w:val="20"/>
              </w:rPr>
              <w:t> </w:t>
            </w:r>
          </w:p>
        </w:tc>
      </w:tr>
      <w:tr w:rsidR="007402BB" w:rsidRPr="009808E1" w14:paraId="52DB9854" w14:textId="77777777" w:rsidTr="00651278">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72AB9BA0" w14:textId="77777777" w:rsidR="00A83D7F" w:rsidRPr="009808E1" w:rsidRDefault="00A83D7F" w:rsidP="00F94D76">
            <w:pPr>
              <w:spacing w:line="240" w:lineRule="auto"/>
              <w:rPr>
                <w:rFonts w:ascii="Arial Narrow" w:hAnsi="Arial Narrow"/>
                <w:sz w:val="20"/>
                <w:szCs w:val="20"/>
              </w:rPr>
            </w:pPr>
            <w:r w:rsidRPr="009808E1">
              <w:rPr>
                <w:rFonts w:ascii="Arial Narrow" w:hAnsi="Arial Narrow"/>
                <w:sz w:val="20"/>
                <w:szCs w:val="20"/>
              </w:rPr>
              <w:t>Dataens omfang og dybde</w:t>
            </w:r>
            <w:r w:rsidRPr="009808E1">
              <w:rPr>
                <w:rFonts w:ascii="Arial" w:hAnsi="Arial" w:cs="Arial"/>
                <w:sz w:val="20"/>
                <w:szCs w:val="20"/>
              </w:rPr>
              <w:t>  </w:t>
            </w:r>
            <w:r w:rsidRPr="009808E1">
              <w:rPr>
                <w:rFonts w:ascii="Arial Narrow" w:hAnsi="Arial Narrow" w:cs="Arial Narrow"/>
                <w:sz w:val="20"/>
                <w:szCs w:val="20"/>
              </w:rPr>
              <w:t> </w:t>
            </w:r>
          </w:p>
        </w:tc>
        <w:tc>
          <w:tcPr>
            <w:tcW w:w="6474" w:type="dxa"/>
            <w:hideMark/>
          </w:tcPr>
          <w:p w14:paraId="3C7E42F5" w14:textId="77777777" w:rsidR="00A83D7F" w:rsidRPr="009808E1" w:rsidRDefault="00A83D7F" w:rsidP="00F94D76">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Er mengden data som støtter opp under funnet tilstrekkelig og hvor gode (rike) er beskrivelsene i dataene?</w:t>
            </w:r>
            <w:r w:rsidRPr="009808E1">
              <w:rPr>
                <w:rFonts w:ascii="Arial" w:hAnsi="Arial" w:cs="Arial"/>
                <w:sz w:val="20"/>
                <w:szCs w:val="20"/>
              </w:rPr>
              <w:t>  </w:t>
            </w:r>
            <w:r w:rsidRPr="009808E1">
              <w:rPr>
                <w:rFonts w:ascii="Arial Narrow" w:hAnsi="Arial Narrow" w:cs="Arial Narrow"/>
                <w:sz w:val="20"/>
                <w:szCs w:val="20"/>
              </w:rPr>
              <w:t> </w:t>
            </w:r>
          </w:p>
        </w:tc>
      </w:tr>
    </w:tbl>
    <w:p w14:paraId="4D6FBADD" w14:textId="77777777" w:rsidR="00A83D7F" w:rsidRDefault="00A83D7F" w:rsidP="00A83D7F">
      <w:r w:rsidRPr="004F6B51">
        <w:t> </w:t>
      </w:r>
    </w:p>
    <w:p w14:paraId="52607CC9" w14:textId="3F13585D" w:rsidR="00A83D7F" w:rsidRPr="004F6B51" w:rsidRDefault="00533D87" w:rsidP="00A83D7F">
      <w:r>
        <w:t xml:space="preserve">Hvorfor og hvordan de ulike </w:t>
      </w:r>
      <w:r w:rsidR="00B64E70">
        <w:t>CERQual-</w:t>
      </w:r>
      <w:r>
        <w:t xml:space="preserve">kompentene er utviklet, er beskrevet i en artikkelserie </w:t>
      </w:r>
      <w:r w:rsidR="00B64E70">
        <w:t xml:space="preserve">fra </w:t>
      </w:r>
      <w:r w:rsidR="001A3948">
        <w:t>2018</w:t>
      </w:r>
      <w:r w:rsidR="0086555A">
        <w:t xml:space="preserve"> </w:t>
      </w:r>
      <w:r w:rsidR="0086555A">
        <w:fldChar w:fldCharType="begin">
          <w:fldData xml:space="preserve">PEVuZE5vdGU+PENpdGU+PEF1dGhvcj5NdW50aGUtS2FhcyBILjwvQXV0aG9yPjxZZWFyPjIwMTg8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</w:fldData>
        </w:fldChar>
      </w:r>
      <w:r w:rsidR="0086555A">
        <w:instrText xml:space="preserve"> ADDIN EN.CITE </w:instrText>
      </w:r>
      <w:r w:rsidR="0086555A">
        <w:fldChar w:fldCharType="begin">
          <w:fldData xml:space="preserve">PEVuZE5vdGU+PENpdGU+PEF1dGhvcj5NdW50aGUtS2FhcyBILjwvQXV0aG9yPjxZZWFyPjIwMTg8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</w:fldData>
        </w:fldChar>
      </w:r>
      <w:r w:rsidR="0086555A">
        <w:instrText xml:space="preserve"> ADDIN EN.CITE.DATA </w:instrText>
      </w:r>
      <w:r w:rsidR="0086555A">
        <w:fldChar w:fldCharType="end"/>
      </w:r>
      <w:r w:rsidR="0086555A">
        <w:fldChar w:fldCharType="separate"/>
      </w:r>
      <w:r w:rsidR="0086555A">
        <w:rPr>
          <w:noProof/>
        </w:rPr>
        <w:t>(68-73)</w:t>
      </w:r>
      <w:r w:rsidR="0086555A">
        <w:fldChar w:fldCharType="end"/>
      </w:r>
      <w:r w:rsidR="0086555A">
        <w:t>.</w:t>
      </w:r>
      <w:r w:rsidR="00B00414">
        <w:t xml:space="preserve"> </w:t>
      </w:r>
      <w:r w:rsidR="00A83D7F" w:rsidRPr="004F6B51">
        <w:t xml:space="preserve"> For hver av de fire komponentene i CERQual kan </w:t>
      </w:r>
      <w:r w:rsidR="00A83D7F">
        <w:t>det være</w:t>
      </w:r>
      <w:r w:rsidR="00A83D7F" w:rsidRPr="00B851D3">
        <w:t xml:space="preserve"> </w:t>
      </w:r>
      <w:r w:rsidR="00A83D7F" w:rsidRPr="004F6B51">
        <w:t>ulik grad av begrensninger:  </w:t>
      </w:r>
    </w:p>
    <w:p w14:paraId="5AA01651" w14:textId="77777777" w:rsidR="00A83D7F" w:rsidRPr="004F6B51" w:rsidRDefault="00A83D7F" w:rsidP="00663468">
      <w:pPr>
        <w:numPr>
          <w:ilvl w:val="0"/>
          <w:numId w:val="21"/>
        </w:numPr>
        <w:tabs>
          <w:tab w:val="clear" w:pos="720"/>
        </w:tabs>
      </w:pPr>
      <w:r w:rsidRPr="004F6B51">
        <w:t>Ingen begrensninger  </w:t>
      </w:r>
    </w:p>
    <w:p w14:paraId="4A84FF76" w14:textId="77777777" w:rsidR="00A83D7F" w:rsidRPr="004F6B51" w:rsidRDefault="00A83D7F" w:rsidP="00663468">
      <w:pPr>
        <w:numPr>
          <w:ilvl w:val="0"/>
          <w:numId w:val="22"/>
        </w:numPr>
      </w:pPr>
      <w:r w:rsidRPr="004F6B51">
        <w:t>Små begrensninger   </w:t>
      </w:r>
    </w:p>
    <w:p w14:paraId="6B492A21" w14:textId="77777777" w:rsidR="00A83D7F" w:rsidRPr="004F6B51" w:rsidRDefault="00A83D7F" w:rsidP="00663468">
      <w:pPr>
        <w:numPr>
          <w:ilvl w:val="0"/>
          <w:numId w:val="23"/>
        </w:numPr>
      </w:pPr>
      <w:r w:rsidRPr="004F6B51">
        <w:t>Moderate begrensninger    </w:t>
      </w:r>
    </w:p>
    <w:p w14:paraId="70E23324" w14:textId="77777777" w:rsidR="00A83D7F" w:rsidRPr="004F6B51" w:rsidRDefault="00A83D7F" w:rsidP="00663468">
      <w:pPr>
        <w:numPr>
          <w:ilvl w:val="0"/>
          <w:numId w:val="24"/>
        </w:numPr>
      </w:pPr>
      <w:r w:rsidRPr="004F6B51">
        <w:t>Store begrensninger  </w:t>
      </w:r>
    </w:p>
    <w:p w14:paraId="30D0CF5C" w14:textId="77777777" w:rsidR="00A83D7F" w:rsidRPr="004F6B51" w:rsidRDefault="00A83D7F" w:rsidP="00A83D7F">
      <w:r w:rsidRPr="004F6B51">
        <w:t>  </w:t>
      </w:r>
    </w:p>
    <w:p w14:paraId="55AFC9D2" w14:textId="197D72F5" w:rsidR="00A83D7F" w:rsidRDefault="00A83D7F" w:rsidP="00A83D7F">
      <w:r w:rsidRPr="004F6B51">
        <w:t xml:space="preserve">Etter </w:t>
      </w:r>
      <w:r>
        <w:t xml:space="preserve">å ha vurdert de </w:t>
      </w:r>
      <w:r w:rsidRPr="004F6B51">
        <w:t xml:space="preserve">fire komponentene, </w:t>
      </w:r>
      <w:r>
        <w:t xml:space="preserve">foretok </w:t>
      </w:r>
      <w:r w:rsidRPr="004F6B51">
        <w:t>vi i fellesskap en totalvurdering for hvert funn</w:t>
      </w:r>
      <w:r>
        <w:t xml:space="preserve">, der vi klassifiserte tilliten som </w:t>
      </w:r>
      <w:r w:rsidRPr="004F6B51">
        <w:t xml:space="preserve">svært lav, lav, moderat eller høy (tabell </w:t>
      </w:r>
      <w:r w:rsidR="009707ED">
        <w:t>2</w:t>
      </w:r>
      <w:r w:rsidRPr="004F6B51">
        <w:t>).  </w:t>
      </w:r>
    </w:p>
    <w:p w14:paraId="53DE6F7B" w14:textId="77777777" w:rsidR="00A83D7F" w:rsidRPr="00D81364" w:rsidRDefault="00A83D7F" w:rsidP="00A83D7F">
      <w:r w:rsidRPr="00D81364">
        <w:rPr>
          <w:i/>
          <w:iCs/>
        </w:rPr>
        <w:t> </w:t>
      </w:r>
      <w:r w:rsidRPr="00D81364">
        <w:t> </w:t>
      </w:r>
    </w:p>
    <w:p w14:paraId="117A82BD" w14:textId="77777777" w:rsidR="009356BE" w:rsidRDefault="009356BE">
      <w:pPr>
        <w:tabs>
          <w:tab w:val="clear" w:pos="510"/>
        </w:tabs>
        <w:suppressAutoHyphens w:val="0"/>
        <w:spacing w:line="240" w:lineRule="auto"/>
        <w:rPr>
          <w:b/>
          <w:i/>
          <w:iCs/>
        </w:rPr>
      </w:pPr>
      <w:r>
        <w:rPr>
          <w:b/>
          <w:i/>
          <w:iCs/>
        </w:rPr>
        <w:br w:type="page"/>
      </w:r>
    </w:p>
    <w:p w14:paraId="176794A2" w14:textId="15D11760" w:rsidR="00A83D7F" w:rsidRPr="0078743A" w:rsidRDefault="00A83D7F" w:rsidP="00A83D7F">
      <w:pPr>
        <w:rPr>
          <w:i/>
          <w:iCs/>
        </w:rPr>
      </w:pPr>
      <w:r w:rsidRPr="0078743A">
        <w:rPr>
          <w:b/>
          <w:i/>
          <w:iCs/>
        </w:rPr>
        <w:lastRenderedPageBreak/>
        <w:t xml:space="preserve">Tabell </w:t>
      </w:r>
      <w:r w:rsidR="009707ED" w:rsidRPr="0078743A">
        <w:rPr>
          <w:b/>
          <w:i/>
          <w:iCs/>
        </w:rPr>
        <w:t>2</w:t>
      </w:r>
      <w:r w:rsidRPr="0078743A">
        <w:rPr>
          <w:b/>
          <w:i/>
          <w:iCs/>
        </w:rPr>
        <w:t>:</w:t>
      </w:r>
      <w:r w:rsidRPr="0078743A">
        <w:rPr>
          <w:i/>
          <w:iCs/>
        </w:rPr>
        <w:t xml:space="preserve"> Forklaring på vurderingsnivåene  </w:t>
      </w:r>
    </w:p>
    <w:tbl>
      <w:tblPr>
        <w:tblStyle w:val="Vanligtabell2"/>
        <w:tblW w:w="8190" w:type="dxa"/>
        <w:tblLook w:val="04A0" w:firstRow="1" w:lastRow="0" w:firstColumn="1" w:lastColumn="0" w:noHBand="0" w:noVBand="1"/>
      </w:tblPr>
      <w:tblGrid>
        <w:gridCol w:w="1701"/>
        <w:gridCol w:w="6489"/>
      </w:tblGrid>
      <w:tr w:rsidR="007402BB" w:rsidRPr="009808E1" w14:paraId="04B922A4" w14:textId="77777777" w:rsidTr="00B247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EEEDEB" w:themeFill="background2"/>
            <w:hideMark/>
          </w:tcPr>
          <w:p w14:paraId="7BBDC13F" w14:textId="77777777" w:rsidR="00A83D7F" w:rsidRPr="009808E1" w:rsidRDefault="00A83D7F" w:rsidP="00F16F32">
            <w:pPr>
              <w:spacing w:line="240" w:lineRule="auto"/>
              <w:rPr>
                <w:rFonts w:ascii="Arial Narrow" w:hAnsi="Arial Narrow"/>
                <w:b w:val="0"/>
                <w:sz w:val="20"/>
                <w:szCs w:val="20"/>
              </w:rPr>
            </w:pPr>
            <w:r w:rsidRPr="009808E1">
              <w:rPr>
                <w:rFonts w:ascii="Arial Narrow" w:hAnsi="Arial Narrow"/>
                <w:sz w:val="20"/>
                <w:szCs w:val="20"/>
              </w:rPr>
              <w:t>Nivå</w:t>
            </w:r>
            <w:r w:rsidRPr="009808E1">
              <w:rPr>
                <w:rFonts w:ascii="Arial" w:hAnsi="Arial" w:cs="Arial"/>
                <w:sz w:val="20"/>
                <w:szCs w:val="20"/>
              </w:rPr>
              <w:t> </w:t>
            </w:r>
            <w:r w:rsidRPr="009808E1">
              <w:rPr>
                <w:rFonts w:ascii="Arial Narrow" w:hAnsi="Arial Narrow" w:cs="Arial Narrow"/>
                <w:sz w:val="20"/>
                <w:szCs w:val="20"/>
              </w:rPr>
              <w:t> </w:t>
            </w:r>
          </w:p>
        </w:tc>
        <w:tc>
          <w:tcPr>
            <w:tcW w:w="6489" w:type="dxa"/>
            <w:shd w:val="clear" w:color="auto" w:fill="EEEDEB" w:themeFill="background2"/>
            <w:hideMark/>
          </w:tcPr>
          <w:p w14:paraId="39AB8925" w14:textId="77777777" w:rsidR="00A83D7F" w:rsidRPr="009808E1" w:rsidRDefault="00A83D7F" w:rsidP="00F16F3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9808E1">
              <w:rPr>
                <w:rFonts w:ascii="Arial Narrow" w:hAnsi="Arial Narrow"/>
                <w:sz w:val="20"/>
                <w:szCs w:val="20"/>
              </w:rPr>
              <w:t>Forklaring</w:t>
            </w:r>
            <w:r w:rsidRPr="009808E1">
              <w:rPr>
                <w:rFonts w:ascii="Arial" w:hAnsi="Arial" w:cs="Arial"/>
                <w:sz w:val="20"/>
                <w:szCs w:val="20"/>
              </w:rPr>
              <w:t> </w:t>
            </w:r>
            <w:r w:rsidRPr="009808E1">
              <w:rPr>
                <w:rFonts w:ascii="Arial Narrow" w:hAnsi="Arial Narrow" w:cs="Arial Narrow"/>
                <w:sz w:val="20"/>
                <w:szCs w:val="20"/>
              </w:rPr>
              <w:t> </w:t>
            </w:r>
          </w:p>
        </w:tc>
      </w:tr>
      <w:tr w:rsidR="007402BB" w:rsidRPr="009808E1" w14:paraId="7FC35A52" w14:textId="77777777" w:rsidTr="00B247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D72AB05" w14:textId="77777777" w:rsidR="00A83D7F" w:rsidRPr="009808E1" w:rsidRDefault="00A83D7F" w:rsidP="00F16F32">
            <w:pPr>
              <w:spacing w:line="240" w:lineRule="auto"/>
              <w:rPr>
                <w:rFonts w:ascii="Arial Narrow" w:hAnsi="Arial Narrow"/>
                <w:sz w:val="20"/>
                <w:szCs w:val="20"/>
              </w:rPr>
            </w:pPr>
            <w:r w:rsidRPr="009808E1">
              <w:rPr>
                <w:rFonts w:ascii="Arial Narrow" w:hAnsi="Arial Narrow"/>
                <w:sz w:val="20"/>
                <w:szCs w:val="20"/>
              </w:rPr>
              <w:t>Høy tillit</w:t>
            </w:r>
            <w:r w:rsidRPr="009808E1">
              <w:rPr>
                <w:rFonts w:ascii="Arial" w:hAnsi="Arial" w:cs="Arial"/>
                <w:sz w:val="20"/>
                <w:szCs w:val="20"/>
              </w:rPr>
              <w:t> </w:t>
            </w:r>
            <w:r w:rsidRPr="009808E1">
              <w:rPr>
                <w:rFonts w:ascii="Arial Narrow" w:hAnsi="Arial Narrow" w:cs="Arial Narrow"/>
                <w:sz w:val="20"/>
                <w:szCs w:val="20"/>
              </w:rPr>
              <w:t> </w:t>
            </w:r>
          </w:p>
        </w:tc>
        <w:tc>
          <w:tcPr>
            <w:tcW w:w="6489" w:type="dxa"/>
            <w:hideMark/>
          </w:tcPr>
          <w:p w14:paraId="4317B68F" w14:textId="77777777" w:rsidR="00A83D7F" w:rsidRPr="009808E1" w:rsidRDefault="00A83D7F" w:rsidP="00F16F3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Det er svært sannsynlig at funnene fra oversikten er en rimelig gjengivelse av fenomenet vi er interesserte i </w:t>
            </w:r>
          </w:p>
        </w:tc>
      </w:tr>
      <w:tr w:rsidR="007402BB" w:rsidRPr="009808E1" w14:paraId="6168F964" w14:textId="77777777" w:rsidTr="00B247B8">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046CFBD8" w14:textId="77777777" w:rsidR="00A83D7F" w:rsidRPr="009808E1" w:rsidRDefault="00A83D7F" w:rsidP="00F16F32">
            <w:pPr>
              <w:spacing w:line="240" w:lineRule="auto"/>
              <w:rPr>
                <w:rFonts w:ascii="Arial Narrow" w:hAnsi="Arial Narrow"/>
                <w:sz w:val="20"/>
                <w:szCs w:val="20"/>
              </w:rPr>
            </w:pPr>
            <w:r w:rsidRPr="009808E1">
              <w:rPr>
                <w:rFonts w:ascii="Arial Narrow" w:hAnsi="Arial Narrow"/>
                <w:sz w:val="20"/>
                <w:szCs w:val="20"/>
              </w:rPr>
              <w:t>Moderat tillit </w:t>
            </w:r>
          </w:p>
        </w:tc>
        <w:tc>
          <w:tcPr>
            <w:tcW w:w="6489" w:type="dxa"/>
            <w:hideMark/>
          </w:tcPr>
          <w:p w14:paraId="64065147" w14:textId="77777777" w:rsidR="00A83D7F" w:rsidRPr="009808E1" w:rsidRDefault="00A83D7F"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Det er nokså sannsynlig at funnene fra oversikten er en rimelig gjengivelse av fenomenet vi er interesserte i </w:t>
            </w:r>
          </w:p>
        </w:tc>
      </w:tr>
      <w:tr w:rsidR="007402BB" w:rsidRPr="009808E1" w14:paraId="39C818B6" w14:textId="77777777" w:rsidTr="00B247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1334610D" w14:textId="77777777" w:rsidR="00A83D7F" w:rsidRPr="009808E1" w:rsidRDefault="00A83D7F" w:rsidP="00F16F32">
            <w:pPr>
              <w:spacing w:line="240" w:lineRule="auto"/>
              <w:rPr>
                <w:rFonts w:ascii="Arial Narrow" w:hAnsi="Arial Narrow"/>
                <w:sz w:val="20"/>
                <w:szCs w:val="20"/>
              </w:rPr>
            </w:pPr>
            <w:r w:rsidRPr="009808E1">
              <w:rPr>
                <w:rFonts w:ascii="Arial Narrow" w:hAnsi="Arial Narrow"/>
                <w:sz w:val="20"/>
                <w:szCs w:val="20"/>
              </w:rPr>
              <w:t>Lav tillit </w:t>
            </w:r>
          </w:p>
        </w:tc>
        <w:tc>
          <w:tcPr>
            <w:tcW w:w="6489" w:type="dxa"/>
            <w:hideMark/>
          </w:tcPr>
          <w:p w14:paraId="5B7BDC87" w14:textId="77777777" w:rsidR="00A83D7F" w:rsidRPr="009808E1" w:rsidRDefault="00A83D7F" w:rsidP="00F16F3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Det er mulig at funnene fra oversikten er en rimelig gjengivelse av fenomenet vi er interesserte i </w:t>
            </w:r>
          </w:p>
        </w:tc>
      </w:tr>
      <w:tr w:rsidR="007402BB" w:rsidRPr="009808E1" w14:paraId="22D7707F" w14:textId="77777777" w:rsidTr="00B247B8">
        <w:trPr>
          <w:trHeight w:val="300"/>
        </w:trPr>
        <w:tc>
          <w:tcPr>
            <w:cnfStyle w:val="001000000000" w:firstRow="0" w:lastRow="0" w:firstColumn="1" w:lastColumn="0" w:oddVBand="0" w:evenVBand="0" w:oddHBand="0" w:evenHBand="0" w:firstRowFirstColumn="0" w:firstRowLastColumn="0" w:lastRowFirstColumn="0" w:lastRowLastColumn="0"/>
            <w:tcW w:w="1701" w:type="dxa"/>
            <w:hideMark/>
          </w:tcPr>
          <w:p w14:paraId="4C68C6A6" w14:textId="77777777" w:rsidR="00A83D7F" w:rsidRPr="009808E1" w:rsidRDefault="00A83D7F" w:rsidP="00F16F32">
            <w:pPr>
              <w:spacing w:line="240" w:lineRule="auto"/>
              <w:rPr>
                <w:rFonts w:ascii="Arial Narrow" w:hAnsi="Arial Narrow"/>
                <w:sz w:val="20"/>
                <w:szCs w:val="20"/>
              </w:rPr>
            </w:pPr>
            <w:r w:rsidRPr="009808E1">
              <w:rPr>
                <w:rFonts w:ascii="Arial Narrow" w:hAnsi="Arial Narrow"/>
                <w:sz w:val="20"/>
                <w:szCs w:val="20"/>
              </w:rPr>
              <w:t>Svært lav tillit </w:t>
            </w:r>
          </w:p>
        </w:tc>
        <w:tc>
          <w:tcPr>
            <w:tcW w:w="6489" w:type="dxa"/>
            <w:hideMark/>
          </w:tcPr>
          <w:p w14:paraId="6A99A18C" w14:textId="77777777" w:rsidR="00A83D7F" w:rsidRPr="009808E1" w:rsidRDefault="00A83D7F"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808E1">
              <w:rPr>
                <w:rFonts w:ascii="Arial Narrow" w:hAnsi="Arial Narrow"/>
                <w:sz w:val="20"/>
                <w:szCs w:val="20"/>
              </w:rPr>
              <w:t>Det er uklart om funnene fra oversikten er en rimelig gjengivelse av fenomenet vi er interesserte i </w:t>
            </w:r>
          </w:p>
        </w:tc>
      </w:tr>
    </w:tbl>
    <w:p w14:paraId="3E037C8C" w14:textId="77777777" w:rsidR="00A83D7F" w:rsidRDefault="00A83D7F" w:rsidP="00A83D7F">
      <w:r w:rsidRPr="00D81364">
        <w:t> </w:t>
      </w:r>
    </w:p>
    <w:p w14:paraId="26CDDA7B" w14:textId="4C229C5A" w:rsidR="00A83D7F" w:rsidRPr="00E871F5" w:rsidRDefault="00A83D7F" w:rsidP="00A83D7F">
      <w:r w:rsidRPr="00E871F5">
        <w:t xml:space="preserve">I </w:t>
      </w:r>
      <w:r w:rsidR="00635D62">
        <w:t xml:space="preserve">tabell </w:t>
      </w:r>
      <w:r w:rsidR="00161EB3">
        <w:t>9</w:t>
      </w:r>
      <w:r w:rsidR="00635D62" w:rsidRPr="00635D62">
        <w:rPr>
          <w:color w:val="FF0000"/>
        </w:rPr>
        <w:t xml:space="preserve"> </w:t>
      </w:r>
      <w:r w:rsidR="00635D62">
        <w:t xml:space="preserve">og </w:t>
      </w:r>
      <w:r w:rsidR="00353AD5">
        <w:t xml:space="preserve">i </w:t>
      </w:r>
      <w:r w:rsidRPr="00E871F5">
        <w:t xml:space="preserve">vedlegg </w:t>
      </w:r>
      <w:r w:rsidR="0056649B">
        <w:t>4</w:t>
      </w:r>
      <w:r w:rsidRPr="00E871F5">
        <w:t xml:space="preserve"> er alle funn gjengitt med tilhørende studier </w:t>
      </w:r>
      <w:r w:rsidR="00E871F5" w:rsidRPr="00E871F5">
        <w:t>og</w:t>
      </w:r>
      <w:r w:rsidRPr="00E871F5">
        <w:t xml:space="preserve"> vurdering av tillit.</w:t>
      </w:r>
    </w:p>
    <w:p w14:paraId="42436F6F" w14:textId="77777777" w:rsidR="00A83D7F" w:rsidRDefault="00A83D7F" w:rsidP="00A83D7F"/>
    <w:p w14:paraId="3FBE0668" w14:textId="638A9787" w:rsidR="00A24403" w:rsidRPr="00C91F00" w:rsidRDefault="00A24403" w:rsidP="00A24403">
      <w:pPr>
        <w:pStyle w:val="Overskrift2"/>
      </w:pPr>
      <w:bookmarkStart w:id="127" w:name="_Toc202277855"/>
      <w:bookmarkStart w:id="128" w:name="_Toc210900939"/>
      <w:bookmarkStart w:id="129" w:name="_Toc210901017"/>
      <w:bookmarkStart w:id="130" w:name="_Toc230764124"/>
      <w:r w:rsidRPr="00C91F00">
        <w:t>Integr</w:t>
      </w:r>
      <w:r>
        <w:t xml:space="preserve">ering av </w:t>
      </w:r>
      <w:r w:rsidR="00D44138">
        <w:t xml:space="preserve">kvantitative </w:t>
      </w:r>
      <w:r>
        <w:t xml:space="preserve">resultater og </w:t>
      </w:r>
      <w:r w:rsidR="00D44138">
        <w:t xml:space="preserve">kvalitative </w:t>
      </w:r>
      <w:r>
        <w:t>funn</w:t>
      </w:r>
      <w:bookmarkEnd w:id="127"/>
      <w:bookmarkEnd w:id="128"/>
      <w:bookmarkEnd w:id="129"/>
      <w:bookmarkEnd w:id="130"/>
    </w:p>
    <w:p w14:paraId="2CABA0BC" w14:textId="4E2E811E" w:rsidR="00F14031" w:rsidRDefault="007522F0" w:rsidP="00A24403">
      <w:r>
        <w:t xml:space="preserve">Integrering av ulike </w:t>
      </w:r>
      <w:r w:rsidR="005425BB">
        <w:t>typer data</w:t>
      </w:r>
      <w:r w:rsidR="0067465D">
        <w:t xml:space="preserve"> i en </w:t>
      </w:r>
      <w:r w:rsidR="00FF3DFC">
        <w:t xml:space="preserve">oversikt </w:t>
      </w:r>
      <w:r w:rsidR="006A5CBF">
        <w:t>kan gjøres på mange</w:t>
      </w:r>
      <w:r w:rsidR="0074099B">
        <w:t xml:space="preserve"> måter</w:t>
      </w:r>
      <w:r w:rsidR="009E1E6D">
        <w:t>; dataene kan integreres</w:t>
      </w:r>
      <w:r w:rsidR="0067465D">
        <w:t xml:space="preserve"> på ulike stadier i oppsummeringsprosessen</w:t>
      </w:r>
      <w:r w:rsidR="00C62A5C">
        <w:t xml:space="preserve"> og </w:t>
      </w:r>
      <w:r w:rsidR="000912D5">
        <w:t>selve integreringen</w:t>
      </w:r>
      <w:r w:rsidR="00095962">
        <w:t xml:space="preserve"> kan skje med ulike metoder</w:t>
      </w:r>
      <w:r w:rsidR="00531BCC">
        <w:t xml:space="preserve"> </w:t>
      </w:r>
      <w:r w:rsidR="00531BCC">
        <w:fldChar w:fldCharType="begin">
          <w:fldData xml:space="preserve">PEVuZE5vdGU+PENpdGU+PEF1dGhvcj5TdXRjbGlmZmUgSzwvQXV0aG9yPjxZZWFyPjIwMjQ8L1ll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</w:fldData>
        </w:fldChar>
      </w:r>
      <w:r w:rsidR="00AA01E5">
        <w:instrText xml:space="preserve"> ADDIN EN.CITE </w:instrText>
      </w:r>
      <w:r w:rsidR="00AA01E5">
        <w:fldChar w:fldCharType="begin">
          <w:fldData xml:space="preserve">PEVuZE5vdGU+PENpdGU+PEF1dGhvcj5TdXRjbGlmZmUgSzwvQXV0aG9yPjxZZWFyPjIwMjQ8L1ll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</w:fldData>
        </w:fldChar>
      </w:r>
      <w:r w:rsidR="00AA01E5">
        <w:instrText xml:space="preserve"> ADDIN EN.CITE.DATA </w:instrText>
      </w:r>
      <w:r w:rsidR="00AA01E5">
        <w:fldChar w:fldCharType="end"/>
      </w:r>
      <w:r w:rsidR="00531BCC">
        <w:fldChar w:fldCharType="separate"/>
      </w:r>
      <w:r w:rsidR="0086555A">
        <w:rPr>
          <w:noProof/>
        </w:rPr>
        <w:t>(52;53;74;75)</w:t>
      </w:r>
      <w:r w:rsidR="00531BCC">
        <w:fldChar w:fldCharType="end"/>
      </w:r>
      <w:r w:rsidR="00095962">
        <w:t xml:space="preserve">. </w:t>
      </w:r>
      <w:r w:rsidR="0068336E" w:rsidRPr="0068336E">
        <w:t xml:space="preserve">Vi benyttet </w:t>
      </w:r>
      <w:r w:rsidR="00882A03">
        <w:t xml:space="preserve">en tilnærming til integrering </w:t>
      </w:r>
      <w:r w:rsidR="00914B4B">
        <w:t xml:space="preserve">beskrevet av </w:t>
      </w:r>
      <w:r w:rsidR="007A4AB5">
        <w:t xml:space="preserve">Sutcliffe </w:t>
      </w:r>
      <w:r w:rsidR="00B84BDA">
        <w:t xml:space="preserve">og medarbeidere </w:t>
      </w:r>
      <w:r w:rsidR="00B5666E">
        <w:fldChar w:fldCharType="begin"/>
      </w:r>
      <w:r w:rsidR="0086555A">
        <w:instrText xml:space="preserve"> ADDIN EN.CITE &lt;EndNote&gt;&lt;Cite&gt;&lt;Author&gt;Sutcliffe&lt;/Author&gt;&lt;Year&gt;2024&lt;/Year&gt;&lt;RecNum&gt;166&lt;/RecNum&gt;&lt;DisplayText&gt;(76)&lt;/DisplayText&gt;&lt;record&gt;&lt;rec-number&gt;166&lt;/rec-number&gt;&lt;foreign-keys&gt;&lt;key app="EN" db-id="v29fed5zbz2fzze5pp5x0w9722dpvadxxe5e" timestamp="1760094349"&gt;166&lt;/key&gt;&lt;/foreign-keys&gt;&lt;ref-type name="Book Section"&gt;5&lt;/ref-type&gt;&lt;contributors&gt;&lt;authors&gt;&lt;author&gt;Sutcliffe, Katy&lt;/author&gt;&lt;author&gt;Harden, Angela&lt;/author&gt;&lt;author&gt;Noyes, Jane&lt;/author&gt;&lt;author&gt;Thomas, James&lt;/author&gt;&lt;author&gt;Garside, Ruth&lt;/author&gt;&lt;/authors&gt;&lt;/contributors&gt;&lt;titles&gt;&lt;title&gt;Chapter 14. Integrating qualitative and quantitative review evidence (draft)&lt;/title&gt;&lt;secondary-title&gt;Cochrane-Campbell Handbook for Qualitative Evidence Synthesis&lt;/secondary-title&gt;&lt;/titles&gt;&lt;edition&gt;Version 1&lt;/edition&gt;&lt;dates&gt;&lt;year&gt;2024&lt;/year&gt;&lt;pub-dates&gt;&lt;date&gt;2024&lt;/date&gt;&lt;/pub-dates&gt;&lt;/dates&gt;&lt;pub-location&gt;London&lt;/pub-location&gt;&lt;publisher&gt;Cochrane&lt;/publisher&gt;&lt;urls&gt;&lt;related-urls&gt;&lt;url&gt;https://training.cochrane.org/cochrane-campbell-handbook-qualitative-evidence-synthesis/qeschapter14intv140225&lt;/url&gt;&lt;/related-urls&gt;&lt;/urls&gt;&lt;remote-database-provider&gt;Zotero&lt;/remote-database-provider&gt;&lt;language&gt;en&lt;/language&gt;&lt;/record&gt;&lt;/Cite&gt;&lt;/EndNote&gt;</w:instrText>
      </w:r>
      <w:r w:rsidR="00B5666E">
        <w:fldChar w:fldCharType="separate"/>
      </w:r>
      <w:r w:rsidR="0086555A">
        <w:rPr>
          <w:noProof/>
        </w:rPr>
        <w:t>(76)</w:t>
      </w:r>
      <w:r w:rsidR="00B5666E">
        <w:fldChar w:fldCharType="end"/>
      </w:r>
      <w:r w:rsidR="00B84BDA">
        <w:t xml:space="preserve"> </w:t>
      </w:r>
      <w:r w:rsidR="00BB2F65">
        <w:t>der man sammenstiller og sammenligner temaer utviklet gjennom en kvalitativ analyse</w:t>
      </w:r>
      <w:r w:rsidR="00BE550C">
        <w:t>,</w:t>
      </w:r>
      <w:r w:rsidR="00BB2F65">
        <w:t xml:space="preserve"> med </w:t>
      </w:r>
      <w:r w:rsidR="001C4FE5">
        <w:t>komponenter som inngikk i de</w:t>
      </w:r>
      <w:r w:rsidR="00DE6AFE">
        <w:t xml:space="preserve"> tiltakene som var studert kvantitativt. </w:t>
      </w:r>
      <w:r w:rsidR="00676C4F">
        <w:t>En slik integrering</w:t>
      </w:r>
      <w:r w:rsidR="00DE6AFE">
        <w:t xml:space="preserve"> e</w:t>
      </w:r>
      <w:r w:rsidR="000A2CF2">
        <w:t xml:space="preserve">r </w:t>
      </w:r>
      <w:r w:rsidR="00855E0B">
        <w:t xml:space="preserve">eksempelvis </w:t>
      </w:r>
      <w:r w:rsidR="000A2CF2">
        <w:t xml:space="preserve">utført av Bohren </w:t>
      </w:r>
      <w:r w:rsidR="00FD22AD">
        <w:t>og kolleger</w:t>
      </w:r>
      <w:r w:rsidR="00FA3225">
        <w:t xml:space="preserve"> </w:t>
      </w:r>
      <w:r w:rsidR="007743BE">
        <w:t xml:space="preserve">som undersøkte </w:t>
      </w:r>
      <w:r w:rsidR="00423110">
        <w:t xml:space="preserve">henholdsvis </w:t>
      </w:r>
      <w:r w:rsidR="00FD22AD">
        <w:t xml:space="preserve">effekter av og erfaringer med </w:t>
      </w:r>
      <w:r w:rsidR="005531D6" w:rsidRPr="00676C4F">
        <w:t>fødselsstøtte («labour companionship»)</w:t>
      </w:r>
      <w:r w:rsidR="00FD22AD" w:rsidRPr="00676C4F">
        <w:t xml:space="preserve"> – dvs. </w:t>
      </w:r>
      <w:r w:rsidR="00E1174D">
        <w:t xml:space="preserve">en </w:t>
      </w:r>
      <w:r w:rsidR="00FF45FC" w:rsidRPr="00676C4F">
        <w:t>p</w:t>
      </w:r>
      <w:r w:rsidR="00FD22AD" w:rsidRPr="00676C4F">
        <w:t>artne</w:t>
      </w:r>
      <w:r w:rsidR="00F33D05" w:rsidRPr="00676C4F">
        <w:t xml:space="preserve">r, familiemedlem, doula, </w:t>
      </w:r>
      <w:r w:rsidR="00E1174D">
        <w:t xml:space="preserve">eller lignende, som er </w:t>
      </w:r>
      <w:r w:rsidR="008C1EDC">
        <w:t>til stede</w:t>
      </w:r>
      <w:r w:rsidR="00970977">
        <w:t xml:space="preserve"> med</w:t>
      </w:r>
      <w:r w:rsidR="00F33D05" w:rsidRPr="00676C4F">
        <w:t xml:space="preserve"> </w:t>
      </w:r>
      <w:r w:rsidR="00CC04E0" w:rsidRPr="00676C4F">
        <w:t xml:space="preserve">en fødende kvinne </w:t>
      </w:r>
      <w:r w:rsidR="00B5666E">
        <w:fldChar w:fldCharType="begin">
          <w:fldData xml:space="preserve">PEVuZE5vdGU+PENpdGU+PEF1dGhvcj5Cb2hyZW48L0F1dGhvcj48WWVhcj4yMDE5PC9ZZWFyPjxS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</w:fldData>
        </w:fldChar>
      </w:r>
      <w:r w:rsidR="0086555A">
        <w:instrText xml:space="preserve"> ADDIN EN.CITE </w:instrText>
      </w:r>
      <w:r w:rsidR="0086555A">
        <w:fldChar w:fldCharType="begin">
          <w:fldData xml:space="preserve">PEVuZE5vdGU+PENpdGU+PEF1dGhvcj5Cb2hyZW48L0F1dGhvcj48WWVhcj4yMDE5PC9ZZWFyPjxS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</w:fldData>
        </w:fldChar>
      </w:r>
      <w:r w:rsidR="0086555A">
        <w:instrText xml:space="preserve"> ADDIN EN.CITE.DATA </w:instrText>
      </w:r>
      <w:r w:rsidR="0086555A">
        <w:fldChar w:fldCharType="end"/>
      </w:r>
      <w:r w:rsidR="00B5666E">
        <w:fldChar w:fldCharType="separate"/>
      </w:r>
      <w:r w:rsidR="0086555A">
        <w:rPr>
          <w:noProof/>
        </w:rPr>
        <w:t>(77;78)</w:t>
      </w:r>
      <w:r w:rsidR="00B5666E">
        <w:fldChar w:fldCharType="end"/>
      </w:r>
      <w:r w:rsidR="00E2704E">
        <w:rPr>
          <w:rStyle w:val="CommentReference100000"/>
        </w:rPr>
        <w:t>.</w:t>
      </w:r>
      <w:r w:rsidR="00CC04E0" w:rsidRPr="00676C4F">
        <w:t xml:space="preserve"> </w:t>
      </w:r>
      <w:r w:rsidR="005F3E61" w:rsidRPr="00E2472D">
        <w:t>Forfatterne</w:t>
      </w:r>
      <w:r w:rsidR="00D5160F">
        <w:t xml:space="preserve"> </w:t>
      </w:r>
      <w:r w:rsidR="005F3E61" w:rsidRPr="00E2472D">
        <w:t>sammenstilte</w:t>
      </w:r>
      <w:r w:rsidR="009756DA" w:rsidRPr="00E2472D">
        <w:t xml:space="preserve"> de viktigste </w:t>
      </w:r>
      <w:r w:rsidR="00F14031" w:rsidRPr="00E2472D">
        <w:t xml:space="preserve">faktorene </w:t>
      </w:r>
      <w:r w:rsidR="008E78DB">
        <w:t>for en vellykket implementering</w:t>
      </w:r>
      <w:r w:rsidR="00E2472D">
        <w:t xml:space="preserve"> (</w:t>
      </w:r>
      <w:r w:rsidR="00E2472D" w:rsidRPr="00E2472D">
        <w:t>slik det frem</w:t>
      </w:r>
      <w:r w:rsidR="008E78DB">
        <w:t>kom</w:t>
      </w:r>
      <w:r w:rsidR="00E2472D" w:rsidRPr="00E2472D">
        <w:t xml:space="preserve"> </w:t>
      </w:r>
      <w:r w:rsidR="00237EDA">
        <w:t>i</w:t>
      </w:r>
      <w:r w:rsidR="00E2472D" w:rsidRPr="00E2472D">
        <w:t xml:space="preserve"> analysen av</w:t>
      </w:r>
      <w:r w:rsidR="00E2472D">
        <w:t xml:space="preserve"> de kvalitative studiene) med</w:t>
      </w:r>
      <w:r w:rsidR="00066E4A">
        <w:t xml:space="preserve"> </w:t>
      </w:r>
      <w:r w:rsidR="00303686">
        <w:t xml:space="preserve">tiltakene </w:t>
      </w:r>
      <w:r w:rsidR="00066E4A">
        <w:t>(s</w:t>
      </w:r>
      <w:r w:rsidR="00237EDA">
        <w:t xml:space="preserve">om ble studert i den kvantitative </w:t>
      </w:r>
      <w:r w:rsidR="003B7258">
        <w:t>oversikten)</w:t>
      </w:r>
      <w:r w:rsidR="002D7725">
        <w:t xml:space="preserve"> og vurderte </w:t>
      </w:r>
      <w:r w:rsidR="005F4B48">
        <w:t xml:space="preserve">om disse faktorene var </w:t>
      </w:r>
      <w:r w:rsidR="008C1EDC">
        <w:t>til stede</w:t>
      </w:r>
      <w:r w:rsidR="005F4B48">
        <w:t xml:space="preserve"> i </w:t>
      </w:r>
      <w:r w:rsidR="00F13145">
        <w:t xml:space="preserve">tiltakene </w:t>
      </w:r>
      <w:r w:rsidR="00155265">
        <w:t>(ja/nei/passer ikke/ikke rapportert)</w:t>
      </w:r>
      <w:r w:rsidR="005F4B48">
        <w:t>.</w:t>
      </w:r>
      <w:r w:rsidR="00535F36">
        <w:t xml:space="preserve"> </w:t>
      </w:r>
      <w:r w:rsidR="007F1365">
        <w:t xml:space="preserve">Vi </w:t>
      </w:r>
      <w:r w:rsidR="00C43255">
        <w:t xml:space="preserve">brukte </w:t>
      </w:r>
      <w:r w:rsidR="007F1365">
        <w:t>en tilsvarende metode</w:t>
      </w:r>
      <w:r w:rsidR="002A66B5">
        <w:t xml:space="preserve"> der vi sammenstilte de viktigste </w:t>
      </w:r>
      <w:r w:rsidR="0057348B">
        <w:t xml:space="preserve">kjennetegnene ved </w:t>
      </w:r>
      <w:r w:rsidR="007A096B">
        <w:t>et god</w:t>
      </w:r>
      <w:r w:rsidR="0057348B">
        <w:t>t</w:t>
      </w:r>
      <w:r w:rsidR="007A096B">
        <w:t xml:space="preserve"> skole-hjem-samarbeid (slik de fremkom i</w:t>
      </w:r>
      <w:r w:rsidR="00962011">
        <w:t xml:space="preserve"> analysen av</w:t>
      </w:r>
      <w:r w:rsidR="007A096B">
        <w:t xml:space="preserve"> de kvalitative studiene)</w:t>
      </w:r>
      <w:r w:rsidR="00962011">
        <w:t xml:space="preserve"> med tiltakene</w:t>
      </w:r>
      <w:r w:rsidR="00BA2432">
        <w:t xml:space="preserve"> (som ble undersøkt i de kvantitative studiene).</w:t>
      </w:r>
    </w:p>
    <w:p w14:paraId="3519F7FE" w14:textId="77777777" w:rsidR="00DF1FE5" w:rsidRDefault="00DF1FE5" w:rsidP="00A24403"/>
    <w:p w14:paraId="3411642A" w14:textId="77777777" w:rsidR="00C723C7" w:rsidRDefault="00C723C7" w:rsidP="00C723C7">
      <w:r w:rsidRPr="0068336E">
        <w:t xml:space="preserve">Etter separate analyser og synteser av henholdsvis de kvalitative og de kvantitative dataene sammenstilte og diskuterte vi hvordan funn fra ulike typer studier støtter, utfyller eller utfordrer hverandre for å belyse ulike aspekter ved samme tema. </w:t>
      </w:r>
    </w:p>
    <w:p w14:paraId="49C08BE2" w14:textId="77777777" w:rsidR="00C723C7" w:rsidRPr="0068336E" w:rsidRDefault="00C723C7" w:rsidP="00C723C7"/>
    <w:p w14:paraId="0D8FB758" w14:textId="21098278" w:rsidR="00DF1FE5" w:rsidRDefault="00DF1FE5" w:rsidP="00A24403">
      <w:r>
        <w:t xml:space="preserve">Basert på våre funn fra den </w:t>
      </w:r>
      <w:r w:rsidR="00BA2432">
        <w:t xml:space="preserve">kvalitative </w:t>
      </w:r>
      <w:r>
        <w:t>analysen</w:t>
      </w:r>
      <w:r w:rsidR="00C24E22">
        <w:t>,</w:t>
      </w:r>
      <w:r>
        <w:t xml:space="preserve"> </w:t>
      </w:r>
      <w:r w:rsidR="005C4CC9">
        <w:t>utarbeidet vi</w:t>
      </w:r>
      <w:r w:rsidR="00F5060B">
        <w:t xml:space="preserve"> seks </w:t>
      </w:r>
      <w:r w:rsidR="00577438">
        <w:t>kjennetegn</w:t>
      </w:r>
      <w:r w:rsidR="005C4CC9">
        <w:t xml:space="preserve"> som</w:t>
      </w:r>
      <w:r w:rsidR="00687C96">
        <w:t xml:space="preserve"> synes å være vesentlige ved </w:t>
      </w:r>
      <w:r w:rsidR="00050644">
        <w:t>et vellykket skole-hjem-samarbeid.</w:t>
      </w:r>
      <w:r w:rsidR="00BC1511">
        <w:t xml:space="preserve"> Disse</w:t>
      </w:r>
      <w:r w:rsidR="00577438">
        <w:t xml:space="preserve"> </w:t>
      </w:r>
      <w:r w:rsidR="004E7021">
        <w:t xml:space="preserve">kjennetegnene </w:t>
      </w:r>
      <w:r w:rsidR="00BC1511">
        <w:t xml:space="preserve">ble satt inn </w:t>
      </w:r>
      <w:r w:rsidR="00BC1511" w:rsidRPr="00161333">
        <w:t>i en matrise og sett opp mot</w:t>
      </w:r>
      <w:r w:rsidR="00781D6A" w:rsidRPr="00161333">
        <w:t xml:space="preserve"> de tiltakene </w:t>
      </w:r>
      <w:r w:rsidR="007D3901" w:rsidRPr="00161333">
        <w:t xml:space="preserve">som </w:t>
      </w:r>
      <w:r w:rsidR="006233E1" w:rsidRPr="00161333">
        <w:t xml:space="preserve">ble </w:t>
      </w:r>
      <w:r w:rsidR="00992F3D" w:rsidRPr="00161333">
        <w:t>identifisert i denne systematiske oversikten og som inngår i den kvantitative analysen.</w:t>
      </w:r>
      <w:r w:rsidR="00992F3D">
        <w:t xml:space="preserve"> </w:t>
      </w:r>
    </w:p>
    <w:p w14:paraId="484AF93D" w14:textId="77777777" w:rsidR="00A21253" w:rsidRPr="006F3620" w:rsidRDefault="00A21253" w:rsidP="00A24403"/>
    <w:p w14:paraId="1A5C4E12" w14:textId="5BE8C8A0" w:rsidR="00A21253" w:rsidRPr="00E458E9" w:rsidRDefault="00D66011" w:rsidP="00A24403">
      <w:r w:rsidRPr="00E458E9">
        <w:t>I tillegg har vi i diskusjonen</w:t>
      </w:r>
      <w:r w:rsidR="00A73061" w:rsidRPr="00E458E9">
        <w:t xml:space="preserve"> sammenstilt resultater fra </w:t>
      </w:r>
      <w:r w:rsidR="00E44C3C">
        <w:t>de kvantitative studiene</w:t>
      </w:r>
      <w:r w:rsidR="00E44C3C" w:rsidRPr="00E458E9">
        <w:t xml:space="preserve"> </w:t>
      </w:r>
      <w:r w:rsidR="00A73061" w:rsidRPr="00E458E9">
        <w:t>og funnene fra de kvalitative studiene og sett disse opp mot de tre nivåene i tiltakspyramiden.</w:t>
      </w:r>
    </w:p>
    <w:p w14:paraId="70AB1969" w14:textId="77777777" w:rsidR="00DD3B26" w:rsidRPr="006F3620" w:rsidRDefault="00DD3B26" w:rsidP="00A24403"/>
    <w:p w14:paraId="135F73F9" w14:textId="6819F3C4" w:rsidR="00DD3B26" w:rsidRPr="001F4E9A" w:rsidRDefault="00DD3B26" w:rsidP="00A24403">
      <w:r w:rsidRPr="001F4E9A">
        <w:lastRenderedPageBreak/>
        <w:t xml:space="preserve">Vi har </w:t>
      </w:r>
      <w:r w:rsidR="00DE0F2F">
        <w:t>til en viss grad</w:t>
      </w:r>
      <w:r w:rsidR="001A24A1">
        <w:t xml:space="preserve"> </w:t>
      </w:r>
      <w:r w:rsidRPr="001F4E9A">
        <w:t>hensyntatt</w:t>
      </w:r>
      <w:r w:rsidR="00BE1ADF" w:rsidRPr="001F4E9A">
        <w:t xml:space="preserve"> studiene</w:t>
      </w:r>
      <w:r w:rsidR="003A0DA5">
        <w:t>s</w:t>
      </w:r>
      <w:r w:rsidR="00BE1ADF" w:rsidRPr="001F4E9A">
        <w:t xml:space="preserve"> metodiske kvalitet </w:t>
      </w:r>
      <w:r w:rsidR="00815D62">
        <w:t>og</w:t>
      </w:r>
      <w:r w:rsidR="00815D62" w:rsidRPr="001F4E9A">
        <w:t xml:space="preserve"> </w:t>
      </w:r>
      <w:r w:rsidR="00BE1ADF" w:rsidRPr="001F4E9A">
        <w:t>tillit</w:t>
      </w:r>
      <w:r w:rsidR="00F36AC9">
        <w:t>en</w:t>
      </w:r>
      <w:r w:rsidR="00BE1ADF" w:rsidRPr="001F4E9A">
        <w:t xml:space="preserve"> til </w:t>
      </w:r>
      <w:r w:rsidR="004637D8">
        <w:t>funnene</w:t>
      </w:r>
      <w:r w:rsidR="00BE1ADF" w:rsidRPr="001F4E9A">
        <w:t xml:space="preserve"> i </w:t>
      </w:r>
      <w:r w:rsidR="00D66011" w:rsidRPr="001F4E9A">
        <w:t>disse</w:t>
      </w:r>
      <w:r w:rsidR="00AB07AC" w:rsidRPr="001F4E9A">
        <w:t xml:space="preserve"> </w:t>
      </w:r>
      <w:r w:rsidR="00CE02CB" w:rsidRPr="00CE02CB">
        <w:t>integrasjonene</w:t>
      </w:r>
      <w:r w:rsidR="008D2A95">
        <w:t xml:space="preserve"> </w:t>
      </w:r>
      <w:r w:rsidR="00AB07AC" w:rsidRPr="001F4E9A">
        <w:t xml:space="preserve">av kvantitative og </w:t>
      </w:r>
      <w:r w:rsidR="00A3339A" w:rsidRPr="001F4E9A">
        <w:t xml:space="preserve">kvalitative </w:t>
      </w:r>
      <w:r w:rsidR="004637D8">
        <w:t>resultater</w:t>
      </w:r>
      <w:r w:rsidR="00A3339A" w:rsidRPr="001F4E9A">
        <w:t>.</w:t>
      </w:r>
      <w:r w:rsidR="00815D62">
        <w:t xml:space="preserve"> De seks kjennetegnene</w:t>
      </w:r>
      <w:r w:rsidR="0040072C">
        <w:t xml:space="preserve"> i matrisen</w:t>
      </w:r>
      <w:r w:rsidR="00815D62">
        <w:t xml:space="preserve"> bygger </w:t>
      </w:r>
      <w:r w:rsidR="0006479C">
        <w:t xml:space="preserve">på funn som vi har </w:t>
      </w:r>
      <w:r w:rsidR="0040072C">
        <w:t xml:space="preserve">moderat eller høy </w:t>
      </w:r>
      <w:r w:rsidR="0006479C">
        <w:t>tillit til</w:t>
      </w:r>
      <w:r w:rsidR="0040072C">
        <w:t>. Vurdering</w:t>
      </w:r>
      <w:r w:rsidR="007D3102">
        <w:t xml:space="preserve">en </w:t>
      </w:r>
      <w:r w:rsidR="0040072C">
        <w:t>av metodisk kvalitet</w:t>
      </w:r>
      <w:r w:rsidR="0018523E">
        <w:t xml:space="preserve"> ved s</w:t>
      </w:r>
      <w:r w:rsidR="0040072C">
        <w:t xml:space="preserve">tudiene av tiltakene </w:t>
      </w:r>
      <w:r w:rsidR="00962AAA">
        <w:t>inngår ikke i</w:t>
      </w:r>
      <w:r w:rsidR="0018523E">
        <w:t xml:space="preserve"> matrisen. </w:t>
      </w:r>
      <w:r w:rsidR="004637D8">
        <w:t>I</w:t>
      </w:r>
      <w:r w:rsidR="008C5D37">
        <w:t xml:space="preserve"> diskusjonen av kvantitative og kvalitative resultater sett opp mot tiltaksmodellen</w:t>
      </w:r>
      <w:r w:rsidR="00653EF5">
        <w:t>,</w:t>
      </w:r>
      <w:r w:rsidR="004B5921">
        <w:t xml:space="preserve"> </w:t>
      </w:r>
      <w:r w:rsidR="00653EF5">
        <w:t xml:space="preserve">har vi </w:t>
      </w:r>
      <w:r w:rsidR="004B5921">
        <w:t xml:space="preserve">påpekt </w:t>
      </w:r>
      <w:r w:rsidR="0008358C">
        <w:t xml:space="preserve">det </w:t>
      </w:r>
      <w:r w:rsidR="004B5921">
        <w:t>dersom</w:t>
      </w:r>
      <w:r w:rsidR="005E74C4">
        <w:t xml:space="preserve"> de</w:t>
      </w:r>
      <w:r w:rsidR="004B5921">
        <w:t xml:space="preserve"> omtalte tiltakene har et</w:t>
      </w:r>
      <w:r w:rsidR="00C80047">
        <w:t xml:space="preserve"> svært</w:t>
      </w:r>
      <w:r w:rsidR="004B5921">
        <w:t xml:space="preserve"> usikkert </w:t>
      </w:r>
      <w:r w:rsidR="0098693A">
        <w:t>kunnskapsgrunnlag.</w:t>
      </w:r>
      <w:r w:rsidR="00C80047">
        <w:t xml:space="preserve"> De kvalitative funnene som er trukket frem</w:t>
      </w:r>
      <w:r w:rsidR="00E7542E">
        <w:t xml:space="preserve"> her</w:t>
      </w:r>
      <w:r w:rsidR="00C80047">
        <w:t xml:space="preserve">, </w:t>
      </w:r>
      <w:r w:rsidR="00E204D5">
        <w:t xml:space="preserve">er </w:t>
      </w:r>
      <w:r w:rsidR="003916E5">
        <w:t xml:space="preserve">i hovedsak </w:t>
      </w:r>
      <w:r w:rsidR="00E204D5">
        <w:t>funn som vi har moderat eller høy tillit til.</w:t>
      </w:r>
    </w:p>
    <w:p w14:paraId="031823D7" w14:textId="77777777" w:rsidR="00A24403" w:rsidRPr="00155265" w:rsidRDefault="00A24403" w:rsidP="00A24403">
      <w:pPr>
        <w:tabs>
          <w:tab w:val="clear" w:pos="510"/>
        </w:tabs>
        <w:spacing w:line="240" w:lineRule="auto"/>
        <w:rPr>
          <w:b/>
          <w:sz w:val="24"/>
          <w:szCs w:val="22"/>
        </w:rPr>
      </w:pPr>
    </w:p>
    <w:p w14:paraId="3DDF1FB1" w14:textId="2680B0AD" w:rsidR="00D3091B" w:rsidRPr="009B64F1" w:rsidRDefault="00D3091B" w:rsidP="00D3091B">
      <w:pPr>
        <w:pStyle w:val="Overskrift2"/>
      </w:pPr>
      <w:bookmarkStart w:id="131" w:name="_Toc202277856"/>
      <w:bookmarkStart w:id="132" w:name="_Toc210900940"/>
      <w:bookmarkStart w:id="133" w:name="_Toc210901018"/>
      <w:bookmarkStart w:id="134" w:name="_Toc230764125"/>
      <w:bookmarkStart w:id="135" w:name="_Toc422394373"/>
      <w:r w:rsidRPr="009B64F1">
        <w:t>Refleksivitet</w:t>
      </w:r>
      <w:bookmarkEnd w:id="131"/>
      <w:bookmarkEnd w:id="132"/>
      <w:bookmarkEnd w:id="133"/>
      <w:bookmarkEnd w:id="134"/>
    </w:p>
    <w:p w14:paraId="33CF95F4" w14:textId="3E940CE9" w:rsidR="00D3091B" w:rsidRPr="00856EF6" w:rsidRDefault="00D3091B" w:rsidP="00D3091B">
      <w:r w:rsidRPr="00E752EC">
        <w:t>Innen kvalitativ forskning forventes det at forskerne reflekterer over egen bakgrunn og posisjon, og hvordan det kan påvirke</w:t>
      </w:r>
      <w:r w:rsidR="00A86269">
        <w:t xml:space="preserve"> utforming av studien,</w:t>
      </w:r>
      <w:r w:rsidRPr="00E752EC">
        <w:t xml:space="preserve"> analyse og rapportering av resultater </w:t>
      </w:r>
      <w:r w:rsidR="00B5666E">
        <w:fldChar w:fldCharType="begin">
          <w:fldData xml:space="preserve">PEVuZE5vdGU+PENpdGU+PEF1dGhvcj5GaW5sYXk8L0F1dGhvcj48WWVhcj4yMDAyPC9ZZWFyPjxS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</w:fldData>
        </w:fldChar>
      </w:r>
      <w:r w:rsidR="0086555A">
        <w:instrText xml:space="preserve"> ADDIN EN.CITE </w:instrText>
      </w:r>
      <w:r w:rsidR="0086555A">
        <w:fldChar w:fldCharType="begin">
          <w:fldData xml:space="preserve">PEVuZE5vdGU+PENpdGU+PEF1dGhvcj5GaW5sYXk8L0F1dGhvcj48WWVhcj4yMDAyPC9ZZWFyPjxS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</w:fldData>
        </w:fldChar>
      </w:r>
      <w:r w:rsidR="0086555A">
        <w:instrText xml:space="preserve"> ADDIN EN.CITE.DATA </w:instrText>
      </w:r>
      <w:r w:rsidR="0086555A">
        <w:fldChar w:fldCharType="end"/>
      </w:r>
      <w:r w:rsidR="00B5666E">
        <w:fldChar w:fldCharType="separate"/>
      </w:r>
      <w:r w:rsidR="0086555A">
        <w:rPr>
          <w:noProof/>
        </w:rPr>
        <w:t>(79;80)</w:t>
      </w:r>
      <w:r w:rsidR="00B5666E">
        <w:fldChar w:fldCharType="end"/>
      </w:r>
      <w:r w:rsidR="00D65D72">
        <w:rPr>
          <w:rStyle w:val="CommentReference100000"/>
        </w:rPr>
        <w:t>.</w:t>
      </w:r>
      <w:r w:rsidRPr="00E752EC">
        <w:t xml:space="preserve"> Tradisjonelt har dette vært mindre praktisert i kvantitativ forskning, men vi mener at en slik bevissthet og </w:t>
      </w:r>
      <w:r w:rsidRPr="00856EF6">
        <w:t>refleksjon rundt egen erfaringsbakgrunn</w:t>
      </w:r>
      <w:r w:rsidR="00897755" w:rsidRPr="00856EF6">
        <w:t xml:space="preserve"> og posisjon</w:t>
      </w:r>
      <w:r w:rsidRPr="00856EF6">
        <w:t xml:space="preserve"> er viktig innen all forskning. </w:t>
      </w:r>
      <w:r w:rsidR="00A65021">
        <w:t xml:space="preserve">Derfor </w:t>
      </w:r>
      <w:r w:rsidRPr="00856EF6">
        <w:t>har</w:t>
      </w:r>
      <w:r w:rsidR="00A65021">
        <w:t xml:space="preserve"> vi</w:t>
      </w:r>
      <w:r w:rsidRPr="00856EF6">
        <w:t xml:space="preserve"> underveis i utarbeidingen med denne systematiske oversikten reflektert rundt og </w:t>
      </w:r>
      <w:r w:rsidR="00F20701">
        <w:t xml:space="preserve">sammen </w:t>
      </w:r>
      <w:r w:rsidRPr="00856EF6">
        <w:t xml:space="preserve">diskutert våre egne forståelser, forforståelser og tanker rundt skole-hjem-samarbeid i forebygging og oppfølging av skolefravær, og hvordan disse kan virke inn på </w:t>
      </w:r>
      <w:r w:rsidR="00220D23">
        <w:t>arbeid</w:t>
      </w:r>
      <w:r w:rsidR="00FB28CC">
        <w:t>et</w:t>
      </w:r>
      <w:r w:rsidR="00220D23">
        <w:t>.</w:t>
      </w:r>
      <w:r w:rsidRPr="00856EF6">
        <w:t xml:space="preserve"> </w:t>
      </w:r>
    </w:p>
    <w:p w14:paraId="3DB88483" w14:textId="77777777" w:rsidR="00D3091B" w:rsidRPr="00856EF6" w:rsidRDefault="00D3091B" w:rsidP="00D3091B"/>
    <w:p w14:paraId="6AC06B61" w14:textId="02B7B6D7" w:rsidR="00D3091B" w:rsidRPr="00856EF6" w:rsidRDefault="0006225C" w:rsidP="00D3091B">
      <w:r>
        <w:t xml:space="preserve">I </w:t>
      </w:r>
      <w:r w:rsidR="00D7324D">
        <w:t xml:space="preserve">samarbeidet med </w:t>
      </w:r>
      <w:r>
        <w:t>ut</w:t>
      </w:r>
      <w:r w:rsidR="00D7324D">
        <w:t>føring</w:t>
      </w:r>
      <w:r>
        <w:t xml:space="preserve"> av denne oversikten </w:t>
      </w:r>
      <w:r w:rsidR="00D7324D">
        <w:t>inngikk det</w:t>
      </w:r>
      <w:r w:rsidR="000B749F">
        <w:t xml:space="preserve"> syv prosjektmedarbeidere</w:t>
      </w:r>
      <w:r w:rsidR="00D7324D">
        <w:t xml:space="preserve">. </w:t>
      </w:r>
      <w:r w:rsidR="00D3091B" w:rsidRPr="00856EF6">
        <w:t>Vi er forskere med ulike fagbakgrunn</w:t>
      </w:r>
      <w:r w:rsidR="000846D3">
        <w:t>er</w:t>
      </w:r>
      <w:r w:rsidR="00D3091B" w:rsidRPr="00856EF6">
        <w:t xml:space="preserve"> (pedagogikk, psykologi, sosialantropologi, ernæringsvitenskap, fysioterapi, lærer, barnehagelærer), hvorav to av oss har arbeidet spesifikt og over lengre tid med skolefraværsproblematikk i praksis og/eller forskning. Ved inngangen til prosjektet hadde </w:t>
      </w:r>
      <w:r w:rsidR="00B32F32" w:rsidRPr="00856EF6">
        <w:t>de andre av oss</w:t>
      </w:r>
      <w:r w:rsidR="00D3091B" w:rsidRPr="00856EF6">
        <w:t xml:space="preserve"> noe ulik kunnskap om skolefravær, mens mot slutten av prosjektet påpekte mange hvordan arbeidet også hadde utvidet </w:t>
      </w:r>
      <w:r w:rsidR="00EE59CF">
        <w:t>ege</w:t>
      </w:r>
      <w:r w:rsidR="00F20701">
        <w:t>n</w:t>
      </w:r>
      <w:r w:rsidR="00EE59CF" w:rsidRPr="00856EF6">
        <w:t xml:space="preserve"> </w:t>
      </w:r>
      <w:r w:rsidR="00D3091B" w:rsidRPr="00856EF6">
        <w:t>forståelse og oppmerksomhet på kompleksiteten.</w:t>
      </w:r>
    </w:p>
    <w:p w14:paraId="72E4679D" w14:textId="77777777" w:rsidR="00D3091B" w:rsidRPr="00856EF6" w:rsidRDefault="00D3091B" w:rsidP="00D3091B"/>
    <w:p w14:paraId="345D055F" w14:textId="6DD7DBEB" w:rsidR="00CD451B" w:rsidRPr="00856EF6" w:rsidRDefault="00FA28BD" w:rsidP="00D3091B">
      <w:r>
        <w:t xml:space="preserve">I fellesskap </w:t>
      </w:r>
      <w:r w:rsidR="00D3091B" w:rsidRPr="00856EF6">
        <w:t>reflektert</w:t>
      </w:r>
      <w:r w:rsidR="006958EE">
        <w:t>e</w:t>
      </w:r>
      <w:r w:rsidR="00D3091B" w:rsidRPr="00856EF6">
        <w:t xml:space="preserve"> </w:t>
      </w:r>
      <w:r>
        <w:t>v</w:t>
      </w:r>
      <w:r w:rsidRPr="00856EF6">
        <w:t xml:space="preserve">i </w:t>
      </w:r>
      <w:r w:rsidR="00D3091B" w:rsidRPr="00856EF6">
        <w:t>rundt våre opplevelser med lengre skolefravær fra praksisfeltet og skoleverket, samt erfaringer med</w:t>
      </w:r>
      <w:r w:rsidR="00130518" w:rsidRPr="00856EF6">
        <w:t xml:space="preserve"> skolefravær blant</w:t>
      </w:r>
      <w:r w:rsidR="00D3091B" w:rsidRPr="00856EF6">
        <w:t xml:space="preserve"> egne barn eller venners/bekjentes barn. Vi diskutert</w:t>
      </w:r>
      <w:r w:rsidR="00824422">
        <w:t>e</w:t>
      </w:r>
      <w:r w:rsidR="00D3091B" w:rsidRPr="00856EF6">
        <w:t xml:space="preserve"> de ulike posisjoneringene i samfunnsdebatten med hensyn til skolefravær (årsaker og løsninger). </w:t>
      </w:r>
      <w:r w:rsidR="00B97E4B" w:rsidRPr="00856EF6">
        <w:t xml:space="preserve">Skolefravær </w:t>
      </w:r>
      <w:r w:rsidR="007F5797" w:rsidRPr="00856EF6">
        <w:t>har blitt</w:t>
      </w:r>
      <w:r w:rsidR="00A87C79" w:rsidRPr="00856EF6">
        <w:t xml:space="preserve"> mye</w:t>
      </w:r>
      <w:r w:rsidR="007F5797" w:rsidRPr="00856EF6">
        <w:t xml:space="preserve"> tematisert</w:t>
      </w:r>
      <w:r w:rsidR="00A87C79" w:rsidRPr="00856EF6">
        <w:t xml:space="preserve"> i media og </w:t>
      </w:r>
      <w:r w:rsidR="00C95DD8" w:rsidRPr="00856EF6">
        <w:t xml:space="preserve">diskutert på samfunnsnivå i senere år, og </w:t>
      </w:r>
      <w:r w:rsidR="00F00EA9" w:rsidRPr="00856EF6">
        <w:t xml:space="preserve">i </w:t>
      </w:r>
      <w:r w:rsidR="00BA75B0" w:rsidRPr="00856EF6">
        <w:t>prosjektgruppa ha</w:t>
      </w:r>
      <w:r w:rsidR="00824422">
        <w:t>dde</w:t>
      </w:r>
      <w:r w:rsidR="00646125" w:rsidRPr="00856EF6">
        <w:t xml:space="preserve"> vi </w:t>
      </w:r>
      <w:r w:rsidR="002D2792" w:rsidRPr="00856EF6">
        <w:t xml:space="preserve">bevisst og ubevisst </w:t>
      </w:r>
      <w:r w:rsidR="00646125" w:rsidRPr="00856EF6">
        <w:t xml:space="preserve">ulike oppfatninger </w:t>
      </w:r>
      <w:r w:rsidR="00B53997" w:rsidRPr="00856EF6">
        <w:t xml:space="preserve">av både mulige årsaker til fravær og </w:t>
      </w:r>
      <w:r w:rsidR="00B37DB7" w:rsidRPr="00856EF6">
        <w:t xml:space="preserve">forskjellige tanker om mulige løsninger. Disse forforståelsen </w:t>
      </w:r>
      <w:r w:rsidR="0082050E" w:rsidRPr="00856EF6">
        <w:t>forsøkt</w:t>
      </w:r>
      <w:r w:rsidR="00B97BF5">
        <w:t>e vi</w:t>
      </w:r>
      <w:r w:rsidR="0082050E" w:rsidRPr="00856EF6">
        <w:t xml:space="preserve"> å</w:t>
      </w:r>
      <w:r w:rsidR="00EB5312" w:rsidRPr="00856EF6">
        <w:t xml:space="preserve"> bevisstgjøre oss på og</w:t>
      </w:r>
      <w:r w:rsidR="0082050E" w:rsidRPr="00856EF6">
        <w:t xml:space="preserve"> være</w:t>
      </w:r>
      <w:r w:rsidR="00B37DB7" w:rsidRPr="00856EF6">
        <w:t xml:space="preserve"> åpne om og t</w:t>
      </w:r>
      <w:r w:rsidR="00B97BF5">
        <w:t>ok</w:t>
      </w:r>
      <w:r w:rsidR="00B37DB7" w:rsidRPr="00856EF6">
        <w:t xml:space="preserve"> med inn i samtalene og diskusjonene</w:t>
      </w:r>
      <w:r w:rsidR="00B34410" w:rsidRPr="00856EF6">
        <w:t>, både innad i gruppa og med oppdragsgiver</w:t>
      </w:r>
      <w:r w:rsidR="00E74A7D" w:rsidRPr="00856EF6">
        <w:t xml:space="preserve">, og vi anser at </w:t>
      </w:r>
      <w:r w:rsidR="000C7054" w:rsidRPr="00856EF6">
        <w:t xml:space="preserve">disse </w:t>
      </w:r>
      <w:r w:rsidR="00C418F0" w:rsidRPr="00856EF6">
        <w:t xml:space="preserve">tankene og perspektivene </w:t>
      </w:r>
      <w:r w:rsidR="00B97BF5">
        <w:t>var</w:t>
      </w:r>
      <w:r w:rsidR="00C418F0" w:rsidRPr="00856EF6">
        <w:t xml:space="preserve"> en sty</w:t>
      </w:r>
      <w:r w:rsidR="00BC3007" w:rsidRPr="00856EF6">
        <w:t>rke for prosjektet</w:t>
      </w:r>
      <w:r w:rsidR="001455E0" w:rsidRPr="00856EF6">
        <w:t xml:space="preserve"> blant annet ved at vi </w:t>
      </w:r>
      <w:r w:rsidR="00AB060C" w:rsidRPr="00856EF6">
        <w:t xml:space="preserve">ikke </w:t>
      </w:r>
      <w:r w:rsidR="005B7C76">
        <w:t>ble</w:t>
      </w:r>
      <w:r w:rsidR="00AB060C" w:rsidRPr="00856EF6">
        <w:t xml:space="preserve"> fastlåste i </w:t>
      </w:r>
      <w:r w:rsidR="00452515" w:rsidRPr="00856EF6">
        <w:t>snevre idéer om verken årsaker eller løsninger</w:t>
      </w:r>
      <w:r w:rsidR="00684283" w:rsidRPr="00856EF6">
        <w:t xml:space="preserve">. </w:t>
      </w:r>
      <w:r w:rsidR="00602305" w:rsidRPr="00856EF6">
        <w:t>I møte med forskningen</w:t>
      </w:r>
      <w:r w:rsidR="003909C5" w:rsidRPr="00856EF6">
        <w:t xml:space="preserve"> og hverandre</w:t>
      </w:r>
      <w:r w:rsidR="00602305" w:rsidRPr="00856EF6">
        <w:t xml:space="preserve"> </w:t>
      </w:r>
      <w:r w:rsidR="005B7C76">
        <w:t>ble</w:t>
      </w:r>
      <w:r w:rsidR="005B7C76" w:rsidRPr="00856EF6">
        <w:t xml:space="preserve"> </w:t>
      </w:r>
      <w:r w:rsidR="00602305" w:rsidRPr="00856EF6">
        <w:t>vi og</w:t>
      </w:r>
      <w:r w:rsidR="002D2792" w:rsidRPr="00856EF6">
        <w:t>s</w:t>
      </w:r>
      <w:r w:rsidR="00602305" w:rsidRPr="00856EF6">
        <w:t>å</w:t>
      </w:r>
      <w:r w:rsidR="002D2792" w:rsidRPr="00856EF6">
        <w:t xml:space="preserve"> utfordret på disse perspektivene</w:t>
      </w:r>
      <w:r w:rsidR="00B94588" w:rsidRPr="00856EF6">
        <w:t>,</w:t>
      </w:r>
      <w:r w:rsidR="002D2792" w:rsidRPr="00856EF6">
        <w:t xml:space="preserve"> og </w:t>
      </w:r>
      <w:r w:rsidR="00DE6472" w:rsidRPr="00856EF6">
        <w:t>f</w:t>
      </w:r>
      <w:r w:rsidR="005B7C76">
        <w:t>ikk</w:t>
      </w:r>
      <w:r w:rsidR="00DE6472" w:rsidRPr="00856EF6">
        <w:t xml:space="preserve"> endre</w:t>
      </w:r>
      <w:r w:rsidR="00774650" w:rsidRPr="00856EF6">
        <w:t>d</w:t>
      </w:r>
      <w:r w:rsidR="00DE6472" w:rsidRPr="00856EF6">
        <w:t>e og mer nyanserte forståelser.</w:t>
      </w:r>
    </w:p>
    <w:p w14:paraId="6E711953" w14:textId="77777777" w:rsidR="00BC4F66" w:rsidRPr="00856EF6" w:rsidRDefault="00BC4F66" w:rsidP="00D3091B"/>
    <w:p w14:paraId="23D67841" w14:textId="3A125385" w:rsidR="00BC4F66" w:rsidRPr="00856EF6" w:rsidRDefault="00BC4F66" w:rsidP="00D3091B">
      <w:r w:rsidRPr="00856EF6">
        <w:t xml:space="preserve">Dette mangfoldet </w:t>
      </w:r>
      <w:r w:rsidR="001B6EFC" w:rsidRPr="00856EF6">
        <w:t xml:space="preserve">av perspektiver på både skolefravær og skole-hjem-samarbeid </w:t>
      </w:r>
      <w:r w:rsidR="005B7C76">
        <w:t>ble</w:t>
      </w:r>
      <w:r w:rsidR="005B7C76" w:rsidRPr="00856EF6">
        <w:t xml:space="preserve"> </w:t>
      </w:r>
      <w:r w:rsidR="00325121" w:rsidRPr="00856EF6">
        <w:t xml:space="preserve">også beriket av </w:t>
      </w:r>
      <w:r w:rsidR="00804FE8" w:rsidRPr="00856EF6">
        <w:t>møtene med ekspertgruppa</w:t>
      </w:r>
      <w:r w:rsidR="00500AB5" w:rsidRPr="00856EF6">
        <w:t xml:space="preserve">, hvor </w:t>
      </w:r>
      <w:r w:rsidR="00E661E1" w:rsidRPr="00856EF6">
        <w:t>våre framstillinger og forståelser bl</w:t>
      </w:r>
      <w:r w:rsidR="00B7624E">
        <w:t>e</w:t>
      </w:r>
      <w:r w:rsidR="00E661E1" w:rsidRPr="00856EF6">
        <w:t xml:space="preserve"> drøftet og belyst </w:t>
      </w:r>
      <w:r w:rsidR="004A1EBB" w:rsidRPr="00856EF6">
        <w:t xml:space="preserve">med </w:t>
      </w:r>
      <w:r w:rsidR="00D24DA0" w:rsidRPr="00856EF6">
        <w:t>grupp</w:t>
      </w:r>
      <w:r w:rsidR="00803DCE" w:rsidRPr="00856EF6">
        <w:t xml:space="preserve">emedlemmenes </w:t>
      </w:r>
      <w:r w:rsidR="004A1EBB" w:rsidRPr="00856EF6">
        <w:t xml:space="preserve">egenerfaringer med skolefravær og skole-hjem-samarbeid, samt med </w:t>
      </w:r>
      <w:r w:rsidR="003A5E4E" w:rsidRPr="00856EF6">
        <w:t>annen fagkompetanse på området.</w:t>
      </w:r>
    </w:p>
    <w:p w14:paraId="3AF3103E" w14:textId="77777777" w:rsidR="00A1066A" w:rsidRPr="004F6B51" w:rsidRDefault="00A1066A" w:rsidP="00D3091B"/>
    <w:p w14:paraId="046EA0F4" w14:textId="77777777" w:rsidR="00D3091B" w:rsidRPr="004F6B51" w:rsidRDefault="00D3091B" w:rsidP="00D3091B">
      <w:pPr>
        <w:pStyle w:val="Overskrift2"/>
      </w:pPr>
      <w:bookmarkStart w:id="136" w:name="_Toc202277857"/>
      <w:bookmarkStart w:id="137" w:name="_Toc210900941"/>
      <w:bookmarkStart w:id="138" w:name="_Toc210901019"/>
      <w:bookmarkStart w:id="139" w:name="_Toc230764126"/>
      <w:r w:rsidRPr="004F6B51">
        <w:t>Andre vurderinger</w:t>
      </w:r>
      <w:bookmarkEnd w:id="136"/>
      <w:bookmarkEnd w:id="137"/>
      <w:bookmarkEnd w:id="138"/>
      <w:bookmarkEnd w:id="139"/>
    </w:p>
    <w:p w14:paraId="552FABDE" w14:textId="7B7197C0" w:rsidR="00D3091B" w:rsidRPr="004F6B51" w:rsidRDefault="00D3091B" w:rsidP="00D3091B">
      <w:r w:rsidRPr="004F6B51">
        <w:t>Problemstillingen angikk skole-hjem-samarbeid</w:t>
      </w:r>
      <w:r>
        <w:t xml:space="preserve"> knyttet til forebygging og oppfølging av skolefravær. </w:t>
      </w:r>
      <w:r w:rsidRPr="004F6B51">
        <w:t>Siden det ikke var en del av oppdraget og følgelig heller ikke problemstillingen, vurderte vi ikke etiske eller økonomiske konsekvenser ved tiltake</w:t>
      </w:r>
      <w:r w:rsidR="00B7624E">
        <w:t>ne</w:t>
      </w:r>
      <w:r w:rsidRPr="004F6B51">
        <w:t>. Vi vurderte heller ikke aspekter som aksept, likeverd, organisatoriske følger eller andre konsekvenser ved tiltake</w:t>
      </w:r>
      <w:r w:rsidR="003E2F93">
        <w:t>ne</w:t>
      </w:r>
      <w:r w:rsidRPr="004F6B51">
        <w:t xml:space="preserve">. </w:t>
      </w:r>
      <w:r>
        <w:t>I en framtidig</w:t>
      </w:r>
      <w:r w:rsidRPr="004F6B51">
        <w:t xml:space="preserve"> beslutningsprosess vil det være viktig å vurdere slike aspekter og konsekvenser ved tiltak samlet.</w:t>
      </w:r>
    </w:p>
    <w:p w14:paraId="06A15F76" w14:textId="77777777" w:rsidR="006B56CA" w:rsidRDefault="003A7632" w:rsidP="006B56CA">
      <w:pPr>
        <w:pStyle w:val="Overskrift1"/>
        <w:rPr>
          <w:rFonts w:cs="Arial"/>
        </w:rPr>
      </w:pPr>
      <w:bookmarkStart w:id="140" w:name="_Toc210900942"/>
      <w:bookmarkStart w:id="141" w:name="_Toc210901020"/>
      <w:bookmarkStart w:id="142" w:name="_Toc230764127"/>
      <w:r>
        <w:rPr>
          <w:rFonts w:cs="Arial"/>
        </w:rPr>
        <w:lastRenderedPageBreak/>
        <w:t>R</w:t>
      </w:r>
      <w:r w:rsidR="006B56CA">
        <w:rPr>
          <w:rFonts w:cs="Arial"/>
        </w:rPr>
        <w:t>esultater</w:t>
      </w:r>
      <w:bookmarkEnd w:id="135"/>
      <w:bookmarkEnd w:id="140"/>
      <w:bookmarkEnd w:id="141"/>
      <w:bookmarkEnd w:id="142"/>
      <w:r w:rsidR="006B56CA">
        <w:rPr>
          <w:rFonts w:cs="Arial"/>
        </w:rPr>
        <w:t xml:space="preserve"> </w:t>
      </w:r>
    </w:p>
    <w:p w14:paraId="77D7D980" w14:textId="797147CB" w:rsidR="002E0B8D" w:rsidRDefault="006B56CA" w:rsidP="0006650A">
      <w:pPr>
        <w:pStyle w:val="Overskrift2"/>
        <w:tabs>
          <w:tab w:val="left" w:pos="6792"/>
        </w:tabs>
        <w:rPr>
          <w:noProof/>
          <w:lang w:eastAsia="en-US"/>
        </w:rPr>
      </w:pPr>
      <w:bookmarkStart w:id="143" w:name="_Toc210900943"/>
      <w:bookmarkStart w:id="144" w:name="_Toc210901021"/>
      <w:bookmarkStart w:id="145" w:name="_Toc230764128"/>
      <w:r w:rsidRPr="00822255">
        <w:t>Resultater av litteratursøket</w:t>
      </w:r>
      <w:r w:rsidR="00E5714F">
        <w:t xml:space="preserve"> og </w:t>
      </w:r>
      <w:r w:rsidR="00200192">
        <w:t>utvelgelse</w:t>
      </w:r>
      <w:r w:rsidR="00E5714F">
        <w:t xml:space="preserve"> av studier</w:t>
      </w:r>
      <w:bookmarkEnd w:id="143"/>
      <w:bookmarkEnd w:id="144"/>
      <w:bookmarkEnd w:id="145"/>
      <w:r w:rsidRPr="00D91059">
        <w:rPr>
          <w:noProof/>
          <w:lang w:eastAsia="en-US"/>
        </w:rPr>
        <w:t xml:space="preserve"> </w:t>
      </w:r>
      <w:r w:rsidR="0006650A">
        <w:rPr>
          <w:noProof/>
          <w:lang w:eastAsia="en-US"/>
        </w:rPr>
        <w:tab/>
      </w:r>
    </w:p>
    <w:p w14:paraId="7DA2C591" w14:textId="143E9A9B" w:rsidR="00702A8A" w:rsidRDefault="006B6F1A" w:rsidP="000C3707">
      <w:pPr>
        <w:rPr>
          <w:lang w:eastAsia="en-US"/>
        </w:rPr>
      </w:pPr>
      <w:r w:rsidRPr="00EE70A5">
        <w:rPr>
          <w:lang w:eastAsia="en-US"/>
        </w:rPr>
        <w:t xml:space="preserve">Databasesøkene ga 22 272 treff, søket i OpenAlex ga 1122 treff og søk i andre kilder ga </w:t>
      </w:r>
      <w:r w:rsidR="001D65F5" w:rsidRPr="00897B9A">
        <w:rPr>
          <w:lang w:eastAsia="en-US"/>
        </w:rPr>
        <w:t>29</w:t>
      </w:r>
      <w:r w:rsidR="000F65B1" w:rsidRPr="00897B9A">
        <w:rPr>
          <w:lang w:eastAsia="en-US"/>
        </w:rPr>
        <w:t xml:space="preserve">66 </w:t>
      </w:r>
      <w:r w:rsidRPr="00EE70A5">
        <w:rPr>
          <w:lang w:eastAsia="en-US"/>
        </w:rPr>
        <w:t xml:space="preserve">treff (figur </w:t>
      </w:r>
      <w:r w:rsidR="00B45CD7">
        <w:rPr>
          <w:lang w:eastAsia="en-US"/>
        </w:rPr>
        <w:t>2</w:t>
      </w:r>
      <w:r w:rsidRPr="00EE70A5">
        <w:rPr>
          <w:lang w:eastAsia="en-US"/>
        </w:rPr>
        <w:t xml:space="preserve">). </w:t>
      </w:r>
      <w:r w:rsidR="00A21892">
        <w:rPr>
          <w:lang w:eastAsia="en-US"/>
        </w:rPr>
        <w:t xml:space="preserve">Søkene er dokumentert i vedlegg </w:t>
      </w:r>
      <w:r w:rsidR="006E4A77">
        <w:rPr>
          <w:lang w:eastAsia="en-US"/>
        </w:rPr>
        <w:t>2</w:t>
      </w:r>
      <w:r w:rsidR="008C0FFF">
        <w:rPr>
          <w:lang w:eastAsia="en-US"/>
        </w:rPr>
        <w:t xml:space="preserve"> (Søkestrategi)</w:t>
      </w:r>
      <w:r w:rsidR="00A21892">
        <w:rPr>
          <w:lang w:eastAsia="en-US"/>
        </w:rPr>
        <w:t>.</w:t>
      </w:r>
      <w:r w:rsidRPr="00EE70A5">
        <w:rPr>
          <w:lang w:eastAsia="en-US"/>
        </w:rPr>
        <w:t xml:space="preserve"> </w:t>
      </w:r>
      <w:r w:rsidRPr="005208EE">
        <w:rPr>
          <w:lang w:eastAsia="en-US"/>
        </w:rPr>
        <w:t>Resultatet fra søk i databasene og OpenAlex ble slått sammen i EPPI-</w:t>
      </w:r>
      <w:r w:rsidR="008723DD" w:rsidRPr="005208EE">
        <w:rPr>
          <w:lang w:eastAsia="en-US"/>
        </w:rPr>
        <w:t>Reviewer</w:t>
      </w:r>
      <w:r w:rsidRPr="005208EE">
        <w:rPr>
          <w:lang w:eastAsia="en-US"/>
        </w:rPr>
        <w:t xml:space="preserve">, og etter fjerning av </w:t>
      </w:r>
      <w:r w:rsidR="00FD07F1">
        <w:rPr>
          <w:lang w:eastAsia="en-US"/>
        </w:rPr>
        <w:t>duplikater</w:t>
      </w:r>
      <w:r w:rsidR="00FD07F1" w:rsidRPr="00641485">
        <w:rPr>
          <w:lang w:eastAsia="en-US"/>
        </w:rPr>
        <w:t xml:space="preserve"> </w:t>
      </w:r>
      <w:r w:rsidRPr="005208EE">
        <w:rPr>
          <w:lang w:eastAsia="en-US"/>
        </w:rPr>
        <w:t>satt vi igjen med 14</w:t>
      </w:r>
      <w:r w:rsidR="00604386">
        <w:rPr>
          <w:lang w:eastAsia="en-US"/>
        </w:rPr>
        <w:t xml:space="preserve"> </w:t>
      </w:r>
      <w:r w:rsidRPr="005208EE">
        <w:rPr>
          <w:lang w:eastAsia="en-US"/>
        </w:rPr>
        <w:t xml:space="preserve">903 treff til vurdering av tittel og sammendrag. </w:t>
      </w:r>
      <w:r w:rsidR="00190BD5">
        <w:rPr>
          <w:lang w:eastAsia="en-US"/>
        </w:rPr>
        <w:t xml:space="preserve">Av disse ekskluderte </w:t>
      </w:r>
      <w:r w:rsidR="00190BD5" w:rsidRPr="007D0B8B">
        <w:rPr>
          <w:lang w:eastAsia="en-US"/>
        </w:rPr>
        <w:t xml:space="preserve">vi </w:t>
      </w:r>
      <w:r w:rsidR="000B0E69" w:rsidRPr="007D0B8B">
        <w:rPr>
          <w:lang w:eastAsia="en-US"/>
        </w:rPr>
        <w:t>14</w:t>
      </w:r>
      <w:r w:rsidR="00B54445" w:rsidRPr="007D0B8B">
        <w:rPr>
          <w:lang w:eastAsia="en-US"/>
        </w:rPr>
        <w:t> </w:t>
      </w:r>
      <w:r w:rsidR="000B0E69" w:rsidRPr="007D0B8B">
        <w:rPr>
          <w:lang w:eastAsia="en-US"/>
        </w:rPr>
        <w:t>79</w:t>
      </w:r>
      <w:r w:rsidR="007D0B8B" w:rsidRPr="007D0B8B">
        <w:rPr>
          <w:lang w:eastAsia="en-US"/>
        </w:rPr>
        <w:t>5</w:t>
      </w:r>
      <w:r w:rsidR="00B54445" w:rsidRPr="007D0B8B">
        <w:rPr>
          <w:lang w:eastAsia="en-US"/>
        </w:rPr>
        <w:t xml:space="preserve"> </w:t>
      </w:r>
      <w:r w:rsidR="00B54445" w:rsidRPr="00C60D00">
        <w:rPr>
          <w:lang w:eastAsia="en-US"/>
        </w:rPr>
        <w:t>referanser som åpenbart ikke oppfylte inklusjonskriteriene våre.</w:t>
      </w:r>
      <w:r w:rsidR="00B54445">
        <w:rPr>
          <w:lang w:eastAsia="en-US"/>
        </w:rPr>
        <w:t xml:space="preserve"> </w:t>
      </w:r>
      <w:r w:rsidR="001470BD">
        <w:rPr>
          <w:lang w:eastAsia="en-US"/>
        </w:rPr>
        <w:t xml:space="preserve">Vi leste </w:t>
      </w:r>
      <w:r w:rsidR="001470BD" w:rsidRPr="00DB261C">
        <w:rPr>
          <w:lang w:eastAsia="en-US"/>
        </w:rPr>
        <w:t>1</w:t>
      </w:r>
      <w:r w:rsidR="00623BF7" w:rsidRPr="00DB261C">
        <w:rPr>
          <w:lang w:eastAsia="en-US"/>
        </w:rPr>
        <w:t>08</w:t>
      </w:r>
      <w:r w:rsidR="001470BD" w:rsidRPr="00DB261C">
        <w:rPr>
          <w:lang w:eastAsia="en-US"/>
        </w:rPr>
        <w:t xml:space="preserve"> </w:t>
      </w:r>
      <w:r w:rsidR="001470BD">
        <w:rPr>
          <w:lang w:eastAsia="en-US"/>
        </w:rPr>
        <w:t>publikasjoner i fulltekst og inkludert</w:t>
      </w:r>
      <w:r w:rsidR="001F667A">
        <w:rPr>
          <w:lang w:eastAsia="en-US"/>
        </w:rPr>
        <w:t>e</w:t>
      </w:r>
      <w:r w:rsidR="001470BD">
        <w:rPr>
          <w:lang w:eastAsia="en-US"/>
        </w:rPr>
        <w:t xml:space="preserve"> 1</w:t>
      </w:r>
      <w:r w:rsidR="0032530E">
        <w:rPr>
          <w:lang w:eastAsia="en-US"/>
        </w:rPr>
        <w:t>9</w:t>
      </w:r>
      <w:r w:rsidR="001470BD">
        <w:rPr>
          <w:lang w:eastAsia="en-US"/>
        </w:rPr>
        <w:t xml:space="preserve"> av disse</w:t>
      </w:r>
      <w:r w:rsidR="001F667A">
        <w:rPr>
          <w:lang w:eastAsia="en-US"/>
        </w:rPr>
        <w:t>.</w:t>
      </w:r>
      <w:r w:rsidR="000C3707" w:rsidRPr="000C3707">
        <w:rPr>
          <w:lang w:eastAsia="en-US"/>
        </w:rPr>
        <w:t xml:space="preserve"> </w:t>
      </w:r>
      <w:r w:rsidR="006A17DA" w:rsidRPr="006A17DA">
        <w:rPr>
          <w:lang w:eastAsia="en-US"/>
        </w:rPr>
        <w:t>Totalt ble 85 studier ekskludert. De vanligste</w:t>
      </w:r>
      <w:r w:rsidR="00584FEC" w:rsidRPr="00641485">
        <w:rPr>
          <w:lang w:eastAsia="en-US"/>
        </w:rPr>
        <w:t xml:space="preserve"> </w:t>
      </w:r>
      <w:r w:rsidR="000C3707" w:rsidRPr="00641485">
        <w:rPr>
          <w:lang w:eastAsia="en-US"/>
        </w:rPr>
        <w:t>eksklusjonsårsaken</w:t>
      </w:r>
      <w:r w:rsidR="000C3707">
        <w:rPr>
          <w:lang w:eastAsia="en-US"/>
        </w:rPr>
        <w:t xml:space="preserve">e </w:t>
      </w:r>
      <w:r w:rsidR="006A17DA" w:rsidRPr="006A17DA">
        <w:rPr>
          <w:lang w:eastAsia="en-US"/>
        </w:rPr>
        <w:t xml:space="preserve">var </w:t>
      </w:r>
      <w:r w:rsidR="000C3707">
        <w:rPr>
          <w:lang w:eastAsia="en-US"/>
        </w:rPr>
        <w:t>feil studiefokus (ikke skole</w:t>
      </w:r>
      <w:r w:rsidR="006A17DA" w:rsidRPr="006A17DA">
        <w:rPr>
          <w:lang w:eastAsia="en-US"/>
        </w:rPr>
        <w:t>–</w:t>
      </w:r>
      <w:r w:rsidR="000C3707">
        <w:rPr>
          <w:lang w:eastAsia="en-US"/>
        </w:rPr>
        <w:t>hjem-samarbeid i en skolefravær</w:t>
      </w:r>
      <w:r w:rsidR="00427225">
        <w:rPr>
          <w:lang w:eastAsia="en-US"/>
        </w:rPr>
        <w:t>s</w:t>
      </w:r>
      <w:r w:rsidR="000C3707">
        <w:rPr>
          <w:lang w:eastAsia="en-US"/>
        </w:rPr>
        <w:t>kontekst</w:t>
      </w:r>
      <w:r w:rsidR="00801DD5">
        <w:rPr>
          <w:lang w:eastAsia="en-US"/>
        </w:rPr>
        <w:t>)</w:t>
      </w:r>
      <w:r w:rsidR="000C3707" w:rsidRPr="00641485">
        <w:rPr>
          <w:lang w:eastAsia="en-US"/>
        </w:rPr>
        <w:t xml:space="preserve"> for </w:t>
      </w:r>
      <w:r w:rsidR="006A17DA" w:rsidRPr="006A17DA">
        <w:rPr>
          <w:lang w:eastAsia="en-US"/>
        </w:rPr>
        <w:t>49</w:t>
      </w:r>
      <w:r w:rsidR="000C3707" w:rsidRPr="006A17DA">
        <w:rPr>
          <w:lang w:eastAsia="en-US"/>
        </w:rPr>
        <w:t xml:space="preserve"> </w:t>
      </w:r>
      <w:r w:rsidR="000C3707" w:rsidRPr="00641485">
        <w:rPr>
          <w:lang w:eastAsia="en-US"/>
        </w:rPr>
        <w:t xml:space="preserve">studier, </w:t>
      </w:r>
      <w:r w:rsidR="000C3707">
        <w:rPr>
          <w:lang w:eastAsia="en-US"/>
        </w:rPr>
        <w:t>feil studietype (design eller publikasjonstype) for</w:t>
      </w:r>
      <w:r w:rsidR="000C3707" w:rsidRPr="00C921E5">
        <w:rPr>
          <w:lang w:eastAsia="en-US"/>
        </w:rPr>
        <w:t xml:space="preserve"> </w:t>
      </w:r>
      <w:r w:rsidR="006A17DA" w:rsidRPr="006A17DA">
        <w:rPr>
          <w:lang w:eastAsia="en-US"/>
        </w:rPr>
        <w:t>15</w:t>
      </w:r>
      <w:r w:rsidR="000C3707" w:rsidRPr="006A17DA">
        <w:rPr>
          <w:lang w:eastAsia="en-US"/>
        </w:rPr>
        <w:t xml:space="preserve"> </w:t>
      </w:r>
      <w:r w:rsidR="000C3707">
        <w:rPr>
          <w:lang w:eastAsia="en-US"/>
        </w:rPr>
        <w:t>studier og feil populasjon</w:t>
      </w:r>
      <w:r w:rsidR="000C3707" w:rsidRPr="00641485">
        <w:rPr>
          <w:lang w:eastAsia="en-US"/>
        </w:rPr>
        <w:t xml:space="preserve"> for</w:t>
      </w:r>
      <w:r w:rsidR="000C3707" w:rsidRPr="00C921E5">
        <w:rPr>
          <w:lang w:eastAsia="en-US"/>
        </w:rPr>
        <w:t xml:space="preserve"> </w:t>
      </w:r>
      <w:r w:rsidR="006A17DA" w:rsidRPr="006A17DA">
        <w:rPr>
          <w:lang w:eastAsia="en-US"/>
        </w:rPr>
        <w:t xml:space="preserve">12 studier. </w:t>
      </w:r>
      <w:r w:rsidR="00702A8A">
        <w:rPr>
          <w:lang w:eastAsia="en-US"/>
        </w:rPr>
        <w:t>Én</w:t>
      </w:r>
      <w:r w:rsidR="006A17DA" w:rsidRPr="006A17DA">
        <w:rPr>
          <w:lang w:eastAsia="en-US"/>
        </w:rPr>
        <w:t xml:space="preserve"> studie </w:t>
      </w:r>
      <w:r w:rsidR="005C2523">
        <w:rPr>
          <w:lang w:eastAsia="en-US"/>
        </w:rPr>
        <w:t xml:space="preserve">ble </w:t>
      </w:r>
      <w:r w:rsidR="006A17DA" w:rsidRPr="006A17DA">
        <w:rPr>
          <w:lang w:eastAsia="en-US"/>
        </w:rPr>
        <w:t xml:space="preserve">ekskludert på grunn av språk (ikke engelsk, norsk, dansk eller svensk), og </w:t>
      </w:r>
      <w:r w:rsidR="00702A8A">
        <w:rPr>
          <w:lang w:eastAsia="en-US"/>
        </w:rPr>
        <w:t>åtte</w:t>
      </w:r>
      <w:r w:rsidR="00702A8A" w:rsidRPr="006A17DA">
        <w:rPr>
          <w:lang w:eastAsia="en-US"/>
        </w:rPr>
        <w:t xml:space="preserve"> </w:t>
      </w:r>
      <w:r w:rsidR="006A17DA" w:rsidRPr="006A17DA">
        <w:rPr>
          <w:lang w:eastAsia="en-US"/>
        </w:rPr>
        <w:t>studier ble ekskludert som</w:t>
      </w:r>
      <w:r w:rsidR="006A17DA">
        <w:rPr>
          <w:lang w:eastAsia="en-US"/>
        </w:rPr>
        <w:t xml:space="preserve"> duplikater</w:t>
      </w:r>
      <w:r w:rsidR="000C3707" w:rsidRPr="00641485">
        <w:rPr>
          <w:lang w:eastAsia="en-US"/>
        </w:rPr>
        <w:t xml:space="preserve"> (</w:t>
      </w:r>
      <w:r w:rsidR="000C3707">
        <w:rPr>
          <w:lang w:eastAsia="en-US"/>
        </w:rPr>
        <w:t xml:space="preserve">beskrevet i </w:t>
      </w:r>
      <w:r w:rsidR="000C3707" w:rsidRPr="00641485">
        <w:rPr>
          <w:lang w:eastAsia="en-US"/>
        </w:rPr>
        <w:t xml:space="preserve">vedlegg </w:t>
      </w:r>
      <w:r w:rsidR="006E4A77">
        <w:rPr>
          <w:lang w:eastAsia="en-US"/>
        </w:rPr>
        <w:t>1</w:t>
      </w:r>
      <w:r w:rsidR="000C3707" w:rsidRPr="00641485">
        <w:rPr>
          <w:lang w:eastAsia="en-US"/>
        </w:rPr>
        <w:t xml:space="preserve">). </w:t>
      </w:r>
      <w:r w:rsidR="00702A8A">
        <w:rPr>
          <w:lang w:eastAsia="en-US"/>
        </w:rPr>
        <w:t>I tillegg ble fire kvalitative studier nedprioritert</w:t>
      </w:r>
      <w:r w:rsidR="00795BA3">
        <w:rPr>
          <w:lang w:eastAsia="en-US"/>
        </w:rPr>
        <w:t xml:space="preserve"> på grunn av mindre relevant tematikk (se metodekapittel og vedlegg 1).</w:t>
      </w:r>
    </w:p>
    <w:p w14:paraId="045201BF" w14:textId="77777777" w:rsidR="00C06E1B" w:rsidRDefault="00C06E1B" w:rsidP="006B6F1A">
      <w:pPr>
        <w:rPr>
          <w:lang w:eastAsia="en-US"/>
        </w:rPr>
      </w:pPr>
    </w:p>
    <w:p w14:paraId="17A9FA06" w14:textId="107652FD" w:rsidR="001470BD" w:rsidRDefault="006B6F1A" w:rsidP="006B6F1A">
      <w:pPr>
        <w:rPr>
          <w:lang w:eastAsia="en-US"/>
        </w:rPr>
      </w:pPr>
      <w:r w:rsidRPr="00C60D00">
        <w:rPr>
          <w:lang w:eastAsia="en-US"/>
        </w:rPr>
        <w:t xml:space="preserve">De </w:t>
      </w:r>
      <w:r w:rsidR="000F65B1" w:rsidRPr="00D045A3">
        <w:rPr>
          <w:lang w:eastAsia="en-US"/>
        </w:rPr>
        <w:t>2966</w:t>
      </w:r>
      <w:r w:rsidRPr="00D045A3">
        <w:rPr>
          <w:lang w:eastAsia="en-US"/>
        </w:rPr>
        <w:t xml:space="preserve"> </w:t>
      </w:r>
      <w:r w:rsidRPr="00C60D00">
        <w:rPr>
          <w:lang w:eastAsia="en-US"/>
        </w:rPr>
        <w:t>treffene fra søk i andre kilder ble vurdert for seg.</w:t>
      </w:r>
      <w:r w:rsidR="000C3707">
        <w:rPr>
          <w:lang w:eastAsia="en-US"/>
        </w:rPr>
        <w:t xml:space="preserve"> Etter gjennomgang</w:t>
      </w:r>
      <w:r w:rsidR="001A5F4F">
        <w:rPr>
          <w:lang w:eastAsia="en-US"/>
        </w:rPr>
        <w:t xml:space="preserve"> av disse søketreffene</w:t>
      </w:r>
      <w:r w:rsidR="000C3707">
        <w:rPr>
          <w:lang w:eastAsia="en-US"/>
        </w:rPr>
        <w:t xml:space="preserve"> inkluderte vi</w:t>
      </w:r>
      <w:r w:rsidR="00D045A3">
        <w:rPr>
          <w:lang w:eastAsia="en-US"/>
        </w:rPr>
        <w:t xml:space="preserve"> 49 studier, hvorav 44 masteroppgaver. Etter en vurdering av masteroppgavenes</w:t>
      </w:r>
      <w:r w:rsidR="006746CA">
        <w:rPr>
          <w:lang w:eastAsia="en-US"/>
        </w:rPr>
        <w:t xml:space="preserve"> </w:t>
      </w:r>
      <w:r w:rsidR="00303014">
        <w:rPr>
          <w:lang w:eastAsia="en-US"/>
        </w:rPr>
        <w:t>mengde</w:t>
      </w:r>
      <w:r w:rsidR="00D96405">
        <w:rPr>
          <w:lang w:eastAsia="en-US"/>
        </w:rPr>
        <w:t xml:space="preserve"> og </w:t>
      </w:r>
      <w:r w:rsidR="000132C3">
        <w:rPr>
          <w:lang w:eastAsia="en-US"/>
        </w:rPr>
        <w:t>rikhet</w:t>
      </w:r>
      <w:r w:rsidR="006746CA">
        <w:rPr>
          <w:lang w:eastAsia="en-US"/>
        </w:rPr>
        <w:t xml:space="preserve"> av relevante data</w:t>
      </w:r>
      <w:r w:rsidR="005E797D">
        <w:rPr>
          <w:lang w:eastAsia="en-US"/>
        </w:rPr>
        <w:t xml:space="preserve">, </w:t>
      </w:r>
      <w:r w:rsidR="006746CA">
        <w:rPr>
          <w:lang w:eastAsia="en-US"/>
        </w:rPr>
        <w:t>ekskluderte vi 30 studier</w:t>
      </w:r>
      <w:r w:rsidR="00D56536">
        <w:rPr>
          <w:lang w:eastAsia="en-US"/>
        </w:rPr>
        <w:t xml:space="preserve"> (listet i vedlegg </w:t>
      </w:r>
      <w:r w:rsidR="006E4A77">
        <w:rPr>
          <w:lang w:eastAsia="en-US"/>
        </w:rPr>
        <w:t>1</w:t>
      </w:r>
      <w:r w:rsidR="00D56536">
        <w:rPr>
          <w:lang w:eastAsia="en-US"/>
        </w:rPr>
        <w:t>)</w:t>
      </w:r>
      <w:r w:rsidR="006746CA">
        <w:rPr>
          <w:lang w:eastAsia="en-US"/>
        </w:rPr>
        <w:t>.</w:t>
      </w:r>
      <w:r w:rsidR="00DB261C">
        <w:rPr>
          <w:lang w:eastAsia="en-US"/>
        </w:rPr>
        <w:t xml:space="preserve"> Vi inkluderte dermed 1</w:t>
      </w:r>
      <w:r w:rsidR="00F86FEF">
        <w:rPr>
          <w:lang w:eastAsia="en-US"/>
        </w:rPr>
        <w:t>9</w:t>
      </w:r>
      <w:r w:rsidR="00DB261C">
        <w:rPr>
          <w:lang w:eastAsia="en-US"/>
        </w:rPr>
        <w:t xml:space="preserve"> studier totalt fra søk i andre kilder.</w:t>
      </w:r>
    </w:p>
    <w:p w14:paraId="715AB873" w14:textId="77777777" w:rsidR="00DC75F1" w:rsidRDefault="00DC75F1" w:rsidP="006B6F1A">
      <w:pPr>
        <w:rPr>
          <w:lang w:eastAsia="en-US"/>
        </w:rPr>
      </w:pPr>
    </w:p>
    <w:p w14:paraId="69F0FC59" w14:textId="20681E02" w:rsidR="006B6F1A" w:rsidRDefault="006B6F1A" w:rsidP="006B6F1A">
      <w:pPr>
        <w:rPr>
          <w:lang w:eastAsia="en-US"/>
        </w:rPr>
      </w:pPr>
      <w:bookmarkStart w:id="146" w:name="_Hlk216547949"/>
      <w:r w:rsidRPr="00641485">
        <w:rPr>
          <w:lang w:eastAsia="en-US"/>
        </w:rPr>
        <w:t xml:space="preserve">Vi inkluderte </w:t>
      </w:r>
      <w:r>
        <w:rPr>
          <w:lang w:eastAsia="en-US"/>
        </w:rPr>
        <w:t>38</w:t>
      </w:r>
      <w:r w:rsidRPr="00641485">
        <w:rPr>
          <w:lang w:eastAsia="en-US"/>
        </w:rPr>
        <w:t xml:space="preserve"> studier </w:t>
      </w:r>
      <w:r w:rsidR="002831A0">
        <w:rPr>
          <w:lang w:eastAsia="en-US"/>
        </w:rPr>
        <w:fldChar w:fldCharType="begin">
          <w:fldData xml:space="preserve">MzU5L3NlLTI/YWNjb3VudGlkPTE3MjE3OTwvdXJsPjwvcmVsYXRlZC11cmxzPjwvdXJscz48ZWxl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</w:fldData>
        </w:fldChar>
      </w:r>
      <w:r w:rsidR="00567318">
        <w:rPr>
          <w:lang w:eastAsia="en-US"/>
        </w:rPr>
        <w:instrText xml:space="preserve"> ADDIN EN.CITE </w:instrText>
      </w:r>
      <w:r w:rsidR="00567318">
        <w:rPr>
          <w:lang w:eastAsia="en-US"/>
        </w:rPr>
        <w:fldChar w:fldCharType="begin">
          <w:fldData xml:space="preserve">PEVuZE5vdGU+PENpdGU+PEF1dGhvcj5NY0tpZTwvQXV0aG9yPjxZZWFyPjIwMjE8L1llYXI+PFJl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==
</w:fldData>
        </w:fldChar>
      </w:r>
      <w:r w:rsidR="00567318">
        <w:rPr>
          <w:lang w:eastAsia="en-US"/>
        </w:rPr>
        <w:instrText xml:space="preserve"> ADDIN EN.CITE.DATA </w:instrText>
      </w:r>
      <w:r w:rsidR="00567318">
        <w:rPr>
          <w:lang w:eastAsia="en-US"/>
        </w:rPr>
      </w:r>
      <w:r w:rsidR="00567318">
        <w:rPr>
          <w:lang w:eastAsia="en-US"/>
        </w:rPr>
        <w:fldChar w:fldCharType="end"/>
      </w:r>
      <w:r w:rsidR="00567318">
        <w:rPr>
          <w:lang w:eastAsia="en-US"/>
        </w:rPr>
        <w:fldChar w:fldCharType="begin">
          <w:fldData xml:space="preserve">MzU5L3NlLTI/YWNjb3VudGlkPTE3MjE3OTwvdXJsPjwvcmVsYXRlZC11cmxzPjwvdXJscz48ZWxl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</w:fldData>
        </w:fldChar>
      </w:r>
      <w:r w:rsidR="00567318">
        <w:rPr>
          <w:lang w:eastAsia="en-US"/>
        </w:rPr>
        <w:instrText xml:space="preserve"> ADDIN EN.CITE.DATA </w:instrText>
      </w:r>
      <w:r w:rsidR="00567318">
        <w:rPr>
          <w:lang w:eastAsia="en-US"/>
        </w:rPr>
      </w:r>
      <w:r w:rsidR="00567318">
        <w:rPr>
          <w:lang w:eastAsia="en-US"/>
        </w:rPr>
        <w:fldChar w:fldCharType="end"/>
      </w:r>
      <w:r w:rsidR="002831A0">
        <w:rPr>
          <w:lang w:eastAsia="en-US"/>
        </w:rPr>
      </w:r>
      <w:r w:rsidR="002831A0">
        <w:rPr>
          <w:lang w:eastAsia="en-US"/>
        </w:rPr>
        <w:fldChar w:fldCharType="separate"/>
      </w:r>
      <w:r w:rsidR="0086555A">
        <w:rPr>
          <w:noProof/>
          <w:lang w:eastAsia="en-US"/>
        </w:rPr>
        <w:t>(81-118)</w:t>
      </w:r>
      <w:r w:rsidR="002831A0">
        <w:rPr>
          <w:lang w:eastAsia="en-US"/>
        </w:rPr>
        <w:fldChar w:fldCharType="end"/>
      </w:r>
      <w:r w:rsidR="002831A0">
        <w:rPr>
          <w:lang w:eastAsia="en-US"/>
        </w:rPr>
        <w:t xml:space="preserve"> </w:t>
      </w:r>
      <w:r w:rsidR="002831A0" w:rsidRPr="00641485">
        <w:rPr>
          <w:lang w:eastAsia="en-US"/>
        </w:rPr>
        <w:t>fordelt på</w:t>
      </w:r>
      <w:r w:rsidR="002831A0">
        <w:rPr>
          <w:lang w:eastAsia="en-US"/>
        </w:rPr>
        <w:t xml:space="preserve"> 15 kvantitative/</w:t>
      </w:r>
      <w:r w:rsidR="00C93F7A">
        <w:rPr>
          <w:lang w:eastAsia="en-US"/>
        </w:rPr>
        <w:t>fler</w:t>
      </w:r>
      <w:r w:rsidR="00367F24">
        <w:rPr>
          <w:lang w:eastAsia="en-US"/>
        </w:rPr>
        <w:t>metod</w:t>
      </w:r>
      <w:r w:rsidR="00C93F7A">
        <w:rPr>
          <w:lang w:eastAsia="en-US"/>
        </w:rPr>
        <w:t>iske</w:t>
      </w:r>
      <w:r w:rsidR="002831A0">
        <w:rPr>
          <w:lang w:eastAsia="en-US"/>
        </w:rPr>
        <w:t xml:space="preserve"> og 23 kvalitative studier. De 23 kvalitative studiene omfattet 14 masteroppgaver og </w:t>
      </w:r>
      <w:r w:rsidR="008819DB">
        <w:rPr>
          <w:lang w:eastAsia="en-US"/>
        </w:rPr>
        <w:t xml:space="preserve">ni </w:t>
      </w:r>
      <w:r w:rsidR="002831A0">
        <w:rPr>
          <w:lang w:eastAsia="en-US"/>
        </w:rPr>
        <w:t>fagfellevurderte artikler.</w:t>
      </w:r>
    </w:p>
    <w:bookmarkEnd w:id="146"/>
    <w:p w14:paraId="4BB93B59" w14:textId="77777777" w:rsidR="00A22146" w:rsidRDefault="00A22146" w:rsidP="006B6F1A">
      <w:pPr>
        <w:rPr>
          <w:lang w:eastAsia="en-US"/>
        </w:rPr>
      </w:pPr>
    </w:p>
    <w:p w14:paraId="7FEC70AC" w14:textId="2B485C52" w:rsidR="00B31962" w:rsidRPr="004F6B51" w:rsidRDefault="00D34237" w:rsidP="00B31962">
      <w:pPr>
        <w:spacing w:before="120"/>
        <w:rPr>
          <w:i/>
        </w:rPr>
      </w:pPr>
      <w:r w:rsidRPr="00721BCC">
        <w:rPr>
          <w:noProof/>
        </w:rPr>
        <w:lastRenderedPageBreak/>
        <mc:AlternateContent>
          <mc:Choice Requires="wpg">
            <w:drawing>
              <wp:anchor distT="0" distB="0" distL="114300" distR="114300" simplePos="0" relativeHeight="251658248" behindDoc="0" locked="0" layoutInCell="1" allowOverlap="1" wp14:anchorId="4B1A170F" wp14:editId="388813CA">
                <wp:simplePos x="0" y="0"/>
                <wp:positionH relativeFrom="margin">
                  <wp:posOffset>-57150</wp:posOffset>
                </wp:positionH>
                <wp:positionV relativeFrom="paragraph">
                  <wp:posOffset>152400</wp:posOffset>
                </wp:positionV>
                <wp:extent cx="5264150" cy="5050155"/>
                <wp:effectExtent l="0" t="0" r="12700" b="17145"/>
                <wp:wrapTopAndBottom/>
                <wp:docPr id="914230032" name="Group 21"/>
                <wp:cNvGraphicFramePr/>
                <a:graphic xmlns:a="http://schemas.openxmlformats.org/drawingml/2006/main">
                  <a:graphicData uri="http://schemas.microsoft.com/office/word/2010/wordprocessingGroup">
                    <wpg:wgp>
                      <wpg:cNvGrpSpPr/>
                      <wpg:grpSpPr>
                        <a:xfrm>
                          <a:off x="0" y="0"/>
                          <a:ext cx="5264150" cy="5050155"/>
                          <a:chOff x="0" y="0"/>
                          <a:chExt cx="6646545" cy="5378450"/>
                        </a:xfrm>
                      </wpg:grpSpPr>
                      <wps:wsp>
                        <wps:cNvPr id="1742069096" name="Rectangle 20"/>
                        <wps:cNvSpPr/>
                        <wps:spPr>
                          <a:xfrm>
                            <a:off x="0" y="0"/>
                            <a:ext cx="6646545" cy="5378450"/>
                          </a:xfrm>
                          <a:prstGeom prst="rect">
                            <a:avLst/>
                          </a:prstGeom>
                          <a:noFill/>
                          <a:ln>
                            <a:solidFill>
                              <a:schemeClr val="accent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1820304" name="Group 19"/>
                        <wpg:cNvGrpSpPr/>
                        <wpg:grpSpPr>
                          <a:xfrm>
                            <a:off x="753822" y="147321"/>
                            <a:ext cx="5803192" cy="5188005"/>
                            <a:chOff x="569037" y="-53982"/>
                            <a:chExt cx="5803192" cy="5188697"/>
                          </a:xfrm>
                          <a:solidFill>
                            <a:schemeClr val="bg1"/>
                          </a:solidFill>
                        </wpg:grpSpPr>
                        <wps:wsp>
                          <wps:cNvPr id="1054660299" name="Rectangle 55"/>
                          <wps:cNvSpPr>
                            <a:spLocks noChangeArrowheads="1"/>
                          </wps:cNvSpPr>
                          <wps:spPr bwMode="auto">
                            <a:xfrm>
                              <a:off x="569037" y="1224936"/>
                              <a:ext cx="2702196" cy="1071106"/>
                            </a:xfrm>
                            <a:prstGeom prst="rect">
                              <a:avLst/>
                            </a:prstGeom>
                            <a:grpFill/>
                            <a:ln w="9525">
                              <a:solidFill>
                                <a:schemeClr val="accent1">
                                  <a:lumMod val="50000"/>
                                </a:schemeClr>
                              </a:solidFill>
                              <a:miter lim="800000"/>
                              <a:headEnd/>
                              <a:tailEnd/>
                            </a:ln>
                          </wps:spPr>
                          <wps:txbx>
                            <w:txbxContent>
                              <w:p w14:paraId="41254E38" w14:textId="77777777" w:rsidR="00000663" w:rsidRDefault="00B31962" w:rsidP="00B31962">
                                <w:pPr>
                                  <w:pStyle w:val="sof-title"/>
                                  <w:rPr>
                                    <w:rFonts w:ascii="Cambria" w:hAnsi="Cambria"/>
                                    <w:lang w:val="nb-NO"/>
                                  </w:rPr>
                                </w:pPr>
                                <w:r w:rsidRPr="002228F6">
                                  <w:rPr>
                                    <w:rFonts w:ascii="Cambria" w:hAnsi="Cambria"/>
                                    <w:lang w:val="nb-NO"/>
                                  </w:rPr>
                                  <w:t>Referanser vurdert</w:t>
                                </w:r>
                                <w:r w:rsidR="003150BF" w:rsidRPr="002228F6">
                                  <w:rPr>
                                    <w:rFonts w:ascii="Cambria" w:hAnsi="Cambria"/>
                                    <w:lang w:val="nb-NO"/>
                                  </w:rPr>
                                  <w:t xml:space="preserve"> i </w:t>
                                </w:r>
                              </w:p>
                              <w:p w14:paraId="0AAD8503" w14:textId="4E66D555" w:rsidR="00604386" w:rsidRPr="002228F6" w:rsidRDefault="00000663" w:rsidP="00510D32">
                                <w:pPr>
                                  <w:pStyle w:val="sof-title"/>
                                  <w:rPr>
                                    <w:rFonts w:ascii="Cambria" w:hAnsi="Cambria"/>
                                    <w:lang w:val="nb-NO"/>
                                  </w:rPr>
                                </w:pPr>
                                <w:r>
                                  <w:rPr>
                                    <w:rFonts w:ascii="Cambria" w:hAnsi="Cambria"/>
                                    <w:lang w:val="nb-NO"/>
                                  </w:rPr>
                                  <w:t xml:space="preserve">- </w:t>
                                </w:r>
                                <w:r w:rsidR="003150BF" w:rsidRPr="002228F6">
                                  <w:rPr>
                                    <w:lang w:val="nb-NO"/>
                                  </w:rPr>
                                  <w:t>Eppi</w:t>
                                </w:r>
                                <w:r w:rsidR="00B31962" w:rsidRPr="002228F6">
                                  <w:rPr>
                                    <w:lang w:val="nb-NO"/>
                                  </w:rPr>
                                  <w:t xml:space="preserve"> </w:t>
                                </w:r>
                                <w:r w:rsidR="00B31962" w:rsidRPr="002228F6">
                                  <w:rPr>
                                    <w:rFonts w:ascii="Cambria" w:hAnsi="Cambria"/>
                                    <w:lang w:val="nb-NO"/>
                                  </w:rPr>
                                  <w:t xml:space="preserve">(n = </w:t>
                                </w:r>
                                <w:r w:rsidR="00604386" w:rsidRPr="002228F6">
                                  <w:rPr>
                                    <w:rFonts w:ascii="Cambria" w:hAnsi="Cambria"/>
                                    <w:lang w:val="nb-NO"/>
                                  </w:rPr>
                                  <w:t>14 90</w:t>
                                </w:r>
                                <w:r w:rsidR="000D238E" w:rsidRPr="002228F6">
                                  <w:rPr>
                                    <w:rFonts w:ascii="Cambria" w:hAnsi="Cambria"/>
                                    <w:lang w:val="nb-NO"/>
                                  </w:rPr>
                                  <w:t>3</w:t>
                                </w:r>
                                <w:r w:rsidR="00B31962" w:rsidRPr="002228F6">
                                  <w:rPr>
                                    <w:rFonts w:ascii="Cambria" w:hAnsi="Cambria"/>
                                    <w:lang w:val="nb-NO"/>
                                  </w:rPr>
                                  <w:t>)</w:t>
                                </w:r>
                              </w:p>
                              <w:p w14:paraId="7707BF43" w14:textId="47DC2D0D" w:rsidR="00510D32" w:rsidRPr="002228F6" w:rsidRDefault="00000663" w:rsidP="00B31962">
                                <w:pPr>
                                  <w:pStyle w:val="sof-title"/>
                                  <w:rPr>
                                    <w:rFonts w:ascii="Cambria" w:hAnsi="Cambria"/>
                                    <w:lang w:val="nb-NO"/>
                                  </w:rPr>
                                </w:pPr>
                                <w:r>
                                  <w:rPr>
                                    <w:rFonts w:ascii="Cambria" w:hAnsi="Cambria"/>
                                    <w:lang w:val="nb-NO"/>
                                  </w:rPr>
                                  <w:t>-</w:t>
                                </w:r>
                                <w:r>
                                  <w:rPr>
                                    <w:rFonts w:ascii="Cambria" w:hAnsi="Cambria"/>
                                    <w:highlight w:val="lightGray"/>
                                    <w:lang w:val="nb-NO"/>
                                  </w:rPr>
                                  <w:t xml:space="preserve"> A</w:t>
                                </w:r>
                                <w:r w:rsidR="00510D32" w:rsidRPr="002228F6">
                                  <w:rPr>
                                    <w:rFonts w:ascii="Cambria" w:hAnsi="Cambria"/>
                                    <w:highlight w:val="lightGray"/>
                                    <w:lang w:val="nb-NO"/>
                                  </w:rPr>
                                  <w:t>ndre kilder (n = 2966)</w:t>
                                </w:r>
                              </w:p>
                            </w:txbxContent>
                          </wps:txbx>
                          <wps:bodyPr rot="0" vert="horz" wrap="square" lIns="91440" tIns="91440" rIns="91440" bIns="91440" anchor="t" anchorCtr="0" upright="1">
                            <a:noAutofit/>
                          </wps:bodyPr>
                        </wps:wsp>
                        <wps:wsp>
                          <wps:cNvPr id="1660093534" name="Rectangle 60"/>
                          <wps:cNvSpPr>
                            <a:spLocks noChangeArrowheads="1"/>
                          </wps:cNvSpPr>
                          <wps:spPr bwMode="auto">
                            <a:xfrm>
                              <a:off x="569037" y="-53982"/>
                              <a:ext cx="2661652" cy="889066"/>
                            </a:xfrm>
                            <a:prstGeom prst="rect">
                              <a:avLst/>
                            </a:prstGeom>
                            <a:grpFill/>
                            <a:ln w="9525">
                              <a:solidFill>
                                <a:schemeClr val="accent1">
                                  <a:lumMod val="50000"/>
                                </a:schemeClr>
                              </a:solidFill>
                              <a:miter lim="800000"/>
                              <a:headEnd/>
                              <a:tailEnd/>
                            </a:ln>
                          </wps:spPr>
                          <wps:txbx>
                            <w:txbxContent>
                              <w:p w14:paraId="2DAB95D8" w14:textId="1BE9E96E" w:rsidR="00B31962" w:rsidRPr="00484CAD" w:rsidRDefault="00B31962" w:rsidP="00B31962">
                                <w:pPr>
                                  <w:pStyle w:val="sof-title"/>
                                  <w:rPr>
                                    <w:rFonts w:ascii="Cambria" w:hAnsi="Cambria"/>
                                    <w:lang w:val="nn-NO"/>
                                  </w:rPr>
                                </w:pPr>
                                <w:r w:rsidRPr="006F7AEE">
                                  <w:rPr>
                                    <w:rFonts w:ascii="Cambria" w:hAnsi="Cambria"/>
                                    <w:lang w:val="nn-NO"/>
                                  </w:rPr>
                                  <w:t xml:space="preserve">Referanser identifisert gjennom </w:t>
                                </w:r>
                                <w:r w:rsidR="00000663">
                                  <w:rPr>
                                    <w:rFonts w:ascii="Cambria" w:hAnsi="Cambria"/>
                                    <w:lang w:val="nn-NO"/>
                                  </w:rPr>
                                  <w:t xml:space="preserve">- </w:t>
                                </w:r>
                                <w:r w:rsidRPr="00484CAD">
                                  <w:rPr>
                                    <w:rFonts w:ascii="Cambria" w:hAnsi="Cambria"/>
                                    <w:lang w:val="nn-NO"/>
                                  </w:rPr>
                                  <w:t>Databasesøk (n = 22 272 )</w:t>
                                </w:r>
                              </w:p>
                              <w:p w14:paraId="2AA04CF2" w14:textId="08E1FA30" w:rsidR="00B31962" w:rsidRPr="00484CAD" w:rsidRDefault="00000663" w:rsidP="00B31962">
                                <w:pPr>
                                  <w:pStyle w:val="sof-title"/>
                                  <w:rPr>
                                    <w:rFonts w:ascii="Cambria" w:hAnsi="Cambria"/>
                                    <w:lang w:val="nn-NO"/>
                                  </w:rPr>
                                </w:pPr>
                                <w:r>
                                  <w:rPr>
                                    <w:rFonts w:ascii="Cambria" w:hAnsi="Cambria"/>
                                    <w:lang w:val="nn-NO"/>
                                  </w:rPr>
                                  <w:t xml:space="preserve">- </w:t>
                                </w:r>
                                <w:r w:rsidR="00B31962" w:rsidRPr="00484CAD">
                                  <w:rPr>
                                    <w:rFonts w:ascii="Cambria" w:hAnsi="Cambria"/>
                                    <w:lang w:val="nn-NO"/>
                                  </w:rPr>
                                  <w:t>OpenAlex (n = 1122)</w:t>
                                </w:r>
                              </w:p>
                              <w:p w14:paraId="62B4B2B5" w14:textId="6F053B4B" w:rsidR="00B31962" w:rsidRPr="002228F6" w:rsidRDefault="00000663" w:rsidP="00B31962">
                                <w:pPr>
                                  <w:pStyle w:val="sof-title"/>
                                  <w:rPr>
                                    <w:rFonts w:ascii="Cambria" w:hAnsi="Cambria"/>
                                    <w:lang w:val="nb-NO"/>
                                  </w:rPr>
                                </w:pPr>
                                <w:r w:rsidRPr="002228F6">
                                  <w:rPr>
                                    <w:rFonts w:ascii="Cambria" w:hAnsi="Cambria"/>
                                    <w:lang w:val="nb-NO"/>
                                  </w:rPr>
                                  <w:t xml:space="preserve">- </w:t>
                                </w:r>
                                <w:r w:rsidR="00B31962" w:rsidRPr="002228F6">
                                  <w:rPr>
                                    <w:rFonts w:ascii="Cambria" w:hAnsi="Cambria"/>
                                    <w:highlight w:val="lightGray"/>
                                    <w:lang w:val="nb-NO"/>
                                  </w:rPr>
                                  <w:t>Andre kilder (n = 29</w:t>
                                </w:r>
                                <w:r w:rsidR="000F65B1" w:rsidRPr="002228F6">
                                  <w:rPr>
                                    <w:rFonts w:ascii="Cambria" w:hAnsi="Cambria"/>
                                    <w:highlight w:val="lightGray"/>
                                    <w:lang w:val="nb-NO"/>
                                  </w:rPr>
                                  <w:t>66</w:t>
                                </w:r>
                                <w:r w:rsidR="00B31962" w:rsidRPr="002228F6">
                                  <w:rPr>
                                    <w:rFonts w:ascii="Cambria" w:hAnsi="Cambria"/>
                                    <w:highlight w:val="lightGray"/>
                                    <w:lang w:val="nb-NO"/>
                                  </w:rPr>
                                  <w:t>)</w:t>
                                </w:r>
                              </w:p>
                              <w:p w14:paraId="4938BEF1" w14:textId="77777777" w:rsidR="00B31962" w:rsidRPr="002228F6" w:rsidRDefault="00B31962" w:rsidP="00B31962">
                                <w:pPr>
                                  <w:pStyle w:val="sof-title"/>
                                  <w:rPr>
                                    <w:rFonts w:ascii="Cambria" w:hAnsi="Cambria"/>
                                    <w:lang w:val="nb-NO"/>
                                  </w:rPr>
                                </w:pPr>
                              </w:p>
                              <w:p w14:paraId="210200B0" w14:textId="77777777" w:rsidR="00B31962" w:rsidRPr="002228F6" w:rsidRDefault="00B31962" w:rsidP="00B31962">
                                <w:pPr>
                                  <w:pStyle w:val="sof-title"/>
                                  <w:rPr>
                                    <w:rFonts w:ascii="Cambria" w:hAnsi="Cambria"/>
                                    <w:lang w:val="nb-NO"/>
                                  </w:rPr>
                                </w:pPr>
                              </w:p>
                            </w:txbxContent>
                          </wps:txbx>
                          <wps:bodyPr rot="0" vert="horz" wrap="square" lIns="91440" tIns="91440" rIns="91440" bIns="91440" anchor="t" anchorCtr="0" upright="1">
                            <a:noAutofit/>
                          </wps:bodyPr>
                        </wps:wsp>
                        <wps:wsp>
                          <wps:cNvPr id="245912642" name="Rectangle 63"/>
                          <wps:cNvSpPr>
                            <a:spLocks noChangeArrowheads="1"/>
                          </wps:cNvSpPr>
                          <wps:spPr bwMode="auto">
                            <a:xfrm>
                              <a:off x="3583463" y="137826"/>
                              <a:ext cx="2788766" cy="573948"/>
                            </a:xfrm>
                            <a:prstGeom prst="rect">
                              <a:avLst/>
                            </a:prstGeom>
                            <a:grpFill/>
                            <a:ln w="9525">
                              <a:solidFill>
                                <a:schemeClr val="accent1">
                                  <a:lumMod val="50000"/>
                                </a:schemeClr>
                              </a:solidFill>
                              <a:miter lim="800000"/>
                              <a:headEnd/>
                              <a:tailEnd/>
                            </a:ln>
                          </wps:spPr>
                          <wps:txbx>
                            <w:txbxContent>
                              <w:p w14:paraId="2E2D8794" w14:textId="106406B1" w:rsidR="00B31962" w:rsidRPr="002228F6" w:rsidRDefault="00B31962" w:rsidP="00B31962">
                                <w:pPr>
                                  <w:pStyle w:val="sof-title"/>
                                  <w:rPr>
                                    <w:rFonts w:ascii="Cambria" w:hAnsi="Cambria"/>
                                    <w:lang w:val="nb-NO"/>
                                  </w:rPr>
                                </w:pPr>
                                <w:r w:rsidRPr="002228F6">
                                  <w:rPr>
                                    <w:rFonts w:ascii="Cambria" w:hAnsi="Cambria"/>
                                    <w:lang w:val="nb-NO"/>
                                  </w:rPr>
                                  <w:t>Referanser fjernet før screening:</w:t>
                                </w:r>
                              </w:p>
                              <w:p w14:paraId="23B7177A" w14:textId="58519A56" w:rsidR="00B31962" w:rsidRPr="002228F6" w:rsidRDefault="00B31962" w:rsidP="00B31962">
                                <w:pPr>
                                  <w:pStyle w:val="sof-title"/>
                                  <w:rPr>
                                    <w:rFonts w:ascii="Cambria" w:hAnsi="Cambria"/>
                                    <w:lang w:val="nb-NO"/>
                                  </w:rPr>
                                </w:pPr>
                                <w:r w:rsidRPr="002228F6">
                                  <w:rPr>
                                    <w:rFonts w:ascii="Cambria" w:hAnsi="Cambria"/>
                                    <w:lang w:val="nb-NO"/>
                                  </w:rPr>
                                  <w:t>Duplikater (n =</w:t>
                                </w:r>
                                <w:r w:rsidR="00315705" w:rsidRPr="002228F6">
                                  <w:rPr>
                                    <w:rFonts w:ascii="Cambria" w:hAnsi="Cambria"/>
                                    <w:lang w:val="nb-NO"/>
                                  </w:rPr>
                                  <w:t xml:space="preserve"> 8491</w:t>
                                </w:r>
                                <w:r w:rsidRPr="002228F6">
                                  <w:rPr>
                                    <w:rFonts w:ascii="Cambria" w:hAnsi="Cambria"/>
                                    <w:lang w:val="nb-NO"/>
                                  </w:rPr>
                                  <w:t>)</w:t>
                                </w:r>
                              </w:p>
                            </w:txbxContent>
                          </wps:txbx>
                          <wps:bodyPr rot="0" vert="horz" wrap="square" lIns="91440" tIns="91440" rIns="91440" bIns="91440" anchor="t" anchorCtr="0" upright="1">
                            <a:noAutofit/>
                          </wps:bodyPr>
                        </wps:wsp>
                        <wps:wsp>
                          <wps:cNvPr id="1406806448" name="Rectangle 65"/>
                          <wps:cNvSpPr>
                            <a:spLocks noChangeArrowheads="1"/>
                          </wps:cNvSpPr>
                          <wps:spPr bwMode="auto">
                            <a:xfrm>
                              <a:off x="3603221" y="1094408"/>
                              <a:ext cx="2754311" cy="1287034"/>
                            </a:xfrm>
                            <a:prstGeom prst="rect">
                              <a:avLst/>
                            </a:prstGeom>
                            <a:grpFill/>
                            <a:ln w="9525">
                              <a:solidFill>
                                <a:schemeClr val="accent1">
                                  <a:lumMod val="50000"/>
                                </a:schemeClr>
                              </a:solidFill>
                              <a:miter lim="800000"/>
                              <a:headEnd/>
                              <a:tailEnd/>
                            </a:ln>
                          </wps:spPr>
                          <wps:txbx>
                            <w:txbxContent>
                              <w:p w14:paraId="48FD8B4D" w14:textId="55393269" w:rsidR="00B31962" w:rsidRPr="002228F6" w:rsidRDefault="00B31962" w:rsidP="00B31962">
                                <w:pPr>
                                  <w:pStyle w:val="sof-title"/>
                                  <w:rPr>
                                    <w:rFonts w:ascii="Cambria" w:hAnsi="Cambria"/>
                                    <w:lang w:val="nb-NO"/>
                                  </w:rPr>
                                </w:pPr>
                                <w:r w:rsidRPr="002228F6">
                                  <w:rPr>
                                    <w:rFonts w:ascii="Cambria" w:hAnsi="Cambria"/>
                                    <w:lang w:val="nb-NO"/>
                                  </w:rPr>
                                  <w:t>Referanser ekskludert</w:t>
                                </w:r>
                                <w:r w:rsidR="00604386" w:rsidRPr="002228F6">
                                  <w:rPr>
                                    <w:rFonts w:ascii="Cambria" w:hAnsi="Cambria"/>
                                    <w:lang w:val="nb-NO"/>
                                  </w:rPr>
                                  <w:t xml:space="preserve"> i Eppi</w:t>
                                </w:r>
                                <w:r w:rsidRPr="002228F6">
                                  <w:rPr>
                                    <w:rFonts w:ascii="Cambria" w:hAnsi="Cambria"/>
                                    <w:lang w:val="nb-NO"/>
                                  </w:rPr>
                                  <w:br/>
                                  <w:t xml:space="preserve">Av medarbeidere (n = </w:t>
                                </w:r>
                                <w:r w:rsidR="00DA2093" w:rsidRPr="002228F6">
                                  <w:rPr>
                                    <w:rFonts w:ascii="Cambria" w:hAnsi="Cambria"/>
                                    <w:lang w:val="nb-NO"/>
                                  </w:rPr>
                                  <w:t>43</w:t>
                                </w:r>
                                <w:r w:rsidR="00A84723" w:rsidRPr="002228F6">
                                  <w:rPr>
                                    <w:rFonts w:ascii="Cambria" w:hAnsi="Cambria"/>
                                    <w:lang w:val="nb-NO"/>
                                  </w:rPr>
                                  <w:t>31</w:t>
                                </w:r>
                                <w:r w:rsidRPr="002228F6">
                                  <w:rPr>
                                    <w:rFonts w:ascii="Cambria" w:hAnsi="Cambria"/>
                                    <w:lang w:val="nb-NO"/>
                                  </w:rPr>
                                  <w:t>)</w:t>
                                </w:r>
                              </w:p>
                              <w:p w14:paraId="41D5DF5D" w14:textId="0E3F93B8" w:rsidR="00B31962" w:rsidRPr="002228F6" w:rsidRDefault="00B31962" w:rsidP="00B31962">
                                <w:pPr>
                                  <w:pStyle w:val="sof-title"/>
                                  <w:rPr>
                                    <w:rFonts w:ascii="Cambria" w:hAnsi="Cambria"/>
                                    <w:lang w:val="nb-NO"/>
                                  </w:rPr>
                                </w:pPr>
                                <w:r w:rsidRPr="002228F6">
                                  <w:rPr>
                                    <w:rFonts w:ascii="Cambria" w:hAnsi="Cambria"/>
                                    <w:lang w:val="nb-NO"/>
                                  </w:rPr>
                                  <w:t xml:space="preserve">Av maskinfunksjon (n = </w:t>
                                </w:r>
                                <w:r w:rsidR="003150BF" w:rsidRPr="002228F6">
                                  <w:rPr>
                                    <w:rFonts w:ascii="Cambria" w:hAnsi="Cambria"/>
                                    <w:lang w:val="nb-NO"/>
                                  </w:rPr>
                                  <w:t>10464</w:t>
                                </w:r>
                                <w:r w:rsidRPr="002228F6">
                                  <w:rPr>
                                    <w:rFonts w:ascii="Cambria" w:hAnsi="Cambria"/>
                                    <w:lang w:val="nb-NO"/>
                                  </w:rPr>
                                  <w:t>)</w:t>
                                </w:r>
                              </w:p>
                              <w:p w14:paraId="70C95B80" w14:textId="77777777" w:rsidR="00E1395C" w:rsidRPr="002228F6" w:rsidRDefault="00E1395C" w:rsidP="00B31962">
                                <w:pPr>
                                  <w:pStyle w:val="sof-title"/>
                                  <w:rPr>
                                    <w:rFonts w:ascii="Cambria" w:hAnsi="Cambria"/>
                                    <w:lang w:val="nb-NO"/>
                                  </w:rPr>
                                </w:pPr>
                              </w:p>
                              <w:p w14:paraId="558D9500" w14:textId="17A266D4" w:rsidR="00E1395C" w:rsidRPr="002228F6" w:rsidRDefault="00E1395C" w:rsidP="00B31962">
                                <w:pPr>
                                  <w:pStyle w:val="sof-title"/>
                                  <w:rPr>
                                    <w:rFonts w:ascii="Cambria" w:hAnsi="Cambria"/>
                                    <w:lang w:val="nb-NO"/>
                                  </w:rPr>
                                </w:pPr>
                                <w:r w:rsidRPr="002228F6">
                                  <w:rPr>
                                    <w:rFonts w:ascii="Cambria" w:hAnsi="Cambria"/>
                                    <w:highlight w:val="lightGray"/>
                                    <w:lang w:val="nb-NO"/>
                                  </w:rPr>
                                  <w:t>Referanser ekskludert i andre kilder (n=</w:t>
                                </w:r>
                                <w:r w:rsidR="00D261E0" w:rsidRPr="002228F6">
                                  <w:rPr>
                                    <w:rFonts w:ascii="Cambria" w:hAnsi="Cambria"/>
                                    <w:highlight w:val="lightGray"/>
                                    <w:lang w:val="nb-NO"/>
                                  </w:rPr>
                                  <w:t>2917)</w:t>
                                </w:r>
                              </w:p>
                              <w:p w14:paraId="611B2E70" w14:textId="77777777" w:rsidR="0068478F" w:rsidRPr="002228F6" w:rsidRDefault="0068478F" w:rsidP="00B31962">
                                <w:pPr>
                                  <w:pStyle w:val="sof-title"/>
                                  <w:rPr>
                                    <w:rFonts w:ascii="Cambria" w:hAnsi="Cambria"/>
                                    <w:color w:val="FF0000"/>
                                    <w:lang w:val="nb-NO"/>
                                  </w:rPr>
                                </w:pPr>
                              </w:p>
                              <w:p w14:paraId="7C1B0A8F" w14:textId="77777777" w:rsidR="0068478F" w:rsidRPr="002228F6" w:rsidRDefault="0068478F" w:rsidP="00B31962">
                                <w:pPr>
                                  <w:pStyle w:val="sof-title"/>
                                  <w:rPr>
                                    <w:rFonts w:ascii="Cambria" w:hAnsi="Cambria"/>
                                    <w:lang w:val="nb-NO"/>
                                  </w:rPr>
                                </w:pPr>
                              </w:p>
                            </w:txbxContent>
                          </wps:txbx>
                          <wps:bodyPr rot="0" vert="horz" wrap="square" lIns="91440" tIns="91440" rIns="91440" bIns="91440" anchor="t" anchorCtr="0" upright="1">
                            <a:noAutofit/>
                          </wps:bodyPr>
                        </wps:wsp>
                        <wps:wsp>
                          <wps:cNvPr id="2106040094" name="Rectangle 66"/>
                          <wps:cNvSpPr>
                            <a:spLocks noChangeArrowheads="1"/>
                          </wps:cNvSpPr>
                          <wps:spPr bwMode="auto">
                            <a:xfrm>
                              <a:off x="569038" y="2655506"/>
                              <a:ext cx="2725791" cy="1161274"/>
                            </a:xfrm>
                            <a:prstGeom prst="rect">
                              <a:avLst/>
                            </a:prstGeom>
                            <a:grpFill/>
                            <a:ln w="9525">
                              <a:solidFill>
                                <a:schemeClr val="accent1">
                                  <a:lumMod val="50000"/>
                                </a:schemeClr>
                              </a:solidFill>
                              <a:miter lim="800000"/>
                              <a:headEnd/>
                              <a:tailEnd/>
                            </a:ln>
                          </wps:spPr>
                          <wps:txbx>
                            <w:txbxContent>
                              <w:p w14:paraId="30984592" w14:textId="5D41AEE3" w:rsidR="00DB7931" w:rsidRDefault="00B31962" w:rsidP="00C23F60">
                                <w:pPr>
                                  <w:pStyle w:val="sof-title"/>
                                  <w:rPr>
                                    <w:rFonts w:ascii="Cambria" w:hAnsi="Cambria"/>
                                    <w:lang w:val="nb-NO"/>
                                  </w:rPr>
                                </w:pPr>
                                <w:r w:rsidRPr="002228F6">
                                  <w:rPr>
                                    <w:rFonts w:ascii="Cambria" w:hAnsi="Cambria"/>
                                    <w:lang w:val="nb-NO"/>
                                  </w:rPr>
                                  <w:t xml:space="preserve">Fulltekster vurdert </w:t>
                                </w:r>
                                <w:r w:rsidR="00F8234C">
                                  <w:rPr>
                                    <w:rFonts w:ascii="Cambria" w:hAnsi="Cambria"/>
                                    <w:lang w:val="nb-NO"/>
                                  </w:rPr>
                                  <w:t>/</w:t>
                                </w:r>
                                <w:r w:rsidR="00E5272D" w:rsidRPr="002228F6">
                                  <w:rPr>
                                    <w:rFonts w:ascii="Cambria" w:hAnsi="Cambria"/>
                                    <w:lang w:val="nb-NO"/>
                                  </w:rPr>
                                  <w:t>inklu</w:t>
                                </w:r>
                                <w:r w:rsidR="00F8234C">
                                  <w:rPr>
                                    <w:rFonts w:ascii="Cambria" w:hAnsi="Cambria"/>
                                    <w:lang w:val="nb-NO"/>
                                  </w:rPr>
                                  <w:t>dert</w:t>
                                </w:r>
                                <w:r w:rsidR="00DB7931">
                                  <w:rPr>
                                    <w:rFonts w:ascii="Cambria" w:hAnsi="Cambria"/>
                                    <w:lang w:val="nb-NO"/>
                                  </w:rPr>
                                  <w:t>:</w:t>
                                </w:r>
                                <w:r w:rsidR="00E5272D" w:rsidRPr="002228F6">
                                  <w:rPr>
                                    <w:rFonts w:ascii="Cambria" w:hAnsi="Cambria"/>
                                    <w:lang w:val="nb-NO"/>
                                  </w:rPr>
                                  <w:t xml:space="preserve"> </w:t>
                                </w:r>
                              </w:p>
                              <w:p w14:paraId="3B6145E3" w14:textId="4657624C" w:rsidR="00C23F60" w:rsidRPr="002228F6" w:rsidRDefault="00DB7931" w:rsidP="00C23F60">
                                <w:pPr>
                                  <w:pStyle w:val="sof-title"/>
                                  <w:rPr>
                                    <w:rFonts w:ascii="Cambria" w:hAnsi="Cambria"/>
                                    <w:lang w:val="nb-NO"/>
                                  </w:rPr>
                                </w:pPr>
                                <w:r>
                                  <w:rPr>
                                    <w:rFonts w:ascii="Cambria" w:hAnsi="Cambria"/>
                                    <w:lang w:val="nb-NO"/>
                                  </w:rPr>
                                  <w:t>-</w:t>
                                </w:r>
                                <w:r w:rsidR="003B16E1">
                                  <w:rPr>
                                    <w:rFonts w:ascii="Cambria" w:hAnsi="Cambria"/>
                                    <w:lang w:val="nb-NO"/>
                                  </w:rPr>
                                  <w:t xml:space="preserve"> </w:t>
                                </w:r>
                                <w:r w:rsidR="00E5272D" w:rsidRPr="002228F6">
                                  <w:rPr>
                                    <w:rFonts w:ascii="Cambria" w:hAnsi="Cambria"/>
                                    <w:lang w:val="nb-NO"/>
                                  </w:rPr>
                                  <w:t xml:space="preserve">Eppi </w:t>
                                </w:r>
                                <w:r w:rsidR="00B31962" w:rsidRPr="002228F6">
                                  <w:rPr>
                                    <w:rFonts w:ascii="Cambria" w:hAnsi="Cambria"/>
                                    <w:lang w:val="nb-NO"/>
                                  </w:rPr>
                                  <w:t>(n=1</w:t>
                                </w:r>
                                <w:r w:rsidR="00A84723" w:rsidRPr="002228F6">
                                  <w:rPr>
                                    <w:rFonts w:ascii="Cambria" w:hAnsi="Cambria"/>
                                    <w:lang w:val="nb-NO"/>
                                  </w:rPr>
                                  <w:t>08</w:t>
                                </w:r>
                                <w:r w:rsidR="00B31962" w:rsidRPr="002228F6">
                                  <w:rPr>
                                    <w:rFonts w:ascii="Cambria" w:hAnsi="Cambria"/>
                                    <w:lang w:val="nb-NO"/>
                                  </w:rPr>
                                  <w:t>)</w:t>
                                </w:r>
                                <w:r>
                                  <w:rPr>
                                    <w:rFonts w:ascii="Cambria" w:hAnsi="Cambria"/>
                                    <w:lang w:val="nb-NO"/>
                                  </w:rPr>
                                  <w:t xml:space="preserve"> / (n = </w:t>
                                </w:r>
                                <w:r w:rsidR="00EF36D4" w:rsidRPr="002228F6">
                                  <w:rPr>
                                    <w:rFonts w:ascii="Cambria" w:hAnsi="Cambria"/>
                                    <w:lang w:val="nb-NO"/>
                                  </w:rPr>
                                  <w:t>1</w:t>
                                </w:r>
                                <w:r w:rsidR="006226BB" w:rsidRPr="002228F6">
                                  <w:rPr>
                                    <w:rFonts w:ascii="Cambria" w:hAnsi="Cambria"/>
                                    <w:lang w:val="nb-NO"/>
                                  </w:rPr>
                                  <w:t>9</w:t>
                                </w:r>
                                <w:r>
                                  <w:rPr>
                                    <w:rFonts w:ascii="Cambria" w:hAnsi="Cambria"/>
                                    <w:lang w:val="nb-NO"/>
                                  </w:rPr>
                                  <w:t>)</w:t>
                                </w:r>
                              </w:p>
                              <w:p w14:paraId="4B355617" w14:textId="7F814431" w:rsidR="00E5272D" w:rsidRPr="002228F6" w:rsidRDefault="00DB7931" w:rsidP="003B16E1">
                                <w:pPr>
                                  <w:pStyle w:val="sof-title"/>
                                  <w:rPr>
                                    <w:rFonts w:ascii="Cambria" w:hAnsi="Cambria"/>
                                    <w:lang w:val="nb-NO"/>
                                  </w:rPr>
                                </w:pPr>
                                <w:r>
                                  <w:rPr>
                                    <w:rFonts w:ascii="Cambria" w:hAnsi="Cambria"/>
                                    <w:lang w:val="nb-NO"/>
                                  </w:rPr>
                                  <w:t>-</w:t>
                                </w:r>
                                <w:r w:rsidR="003B16E1">
                                  <w:rPr>
                                    <w:rFonts w:ascii="Cambria" w:hAnsi="Cambria"/>
                                    <w:lang w:val="nb-NO"/>
                                  </w:rPr>
                                  <w:t xml:space="preserve"> </w:t>
                                </w:r>
                                <w:r w:rsidR="003B16E1" w:rsidRPr="002228F6">
                                  <w:rPr>
                                    <w:rFonts w:ascii="Cambria" w:hAnsi="Cambria"/>
                                    <w:highlight w:val="lightGray"/>
                                    <w:lang w:val="nb-NO"/>
                                  </w:rPr>
                                  <w:t>A</w:t>
                                </w:r>
                                <w:r w:rsidR="00E5272D" w:rsidRPr="002228F6">
                                  <w:rPr>
                                    <w:rFonts w:ascii="Cambria" w:hAnsi="Cambria"/>
                                    <w:highlight w:val="lightGray"/>
                                    <w:lang w:val="nb-NO"/>
                                  </w:rPr>
                                  <w:t>ndre kilder</w:t>
                                </w:r>
                                <w:r w:rsidR="00544355" w:rsidRPr="002228F6">
                                  <w:rPr>
                                    <w:rFonts w:ascii="Cambria" w:hAnsi="Cambria"/>
                                    <w:highlight w:val="lightGray"/>
                                    <w:lang w:val="nb-NO"/>
                                  </w:rPr>
                                  <w:t xml:space="preserve"> (n=49)</w:t>
                                </w:r>
                                <w:r w:rsidR="003B16E1">
                                  <w:rPr>
                                    <w:rFonts w:ascii="Cambria" w:hAnsi="Cambria"/>
                                    <w:highlight w:val="lightGray"/>
                                    <w:lang w:val="nb-NO"/>
                                  </w:rPr>
                                  <w:t xml:space="preserve"> / (n =</w:t>
                                </w:r>
                                <w:r w:rsidR="006226BB" w:rsidRPr="002228F6">
                                  <w:rPr>
                                    <w:rFonts w:ascii="Cambria" w:hAnsi="Cambria"/>
                                    <w:highlight w:val="lightGray"/>
                                    <w:lang w:val="nb-NO"/>
                                  </w:rPr>
                                  <w:t>19</w:t>
                                </w:r>
                                <w:r w:rsidR="003B16E1">
                                  <w:rPr>
                                    <w:rFonts w:ascii="Cambria" w:hAnsi="Cambria"/>
                                    <w:highlight w:val="lightGray"/>
                                    <w:lang w:val="nb-NO"/>
                                  </w:rPr>
                                  <w:t>)</w:t>
                                </w:r>
                              </w:p>
                              <w:p w14:paraId="51641BB0" w14:textId="77777777" w:rsidR="00E5272D" w:rsidRPr="002228F6" w:rsidRDefault="00E5272D" w:rsidP="00C23F60">
                                <w:pPr>
                                  <w:pStyle w:val="sof-title"/>
                                  <w:rPr>
                                    <w:rFonts w:ascii="Cambria" w:hAnsi="Cambria"/>
                                    <w:lang w:val="nb-NO"/>
                                  </w:rPr>
                                </w:pPr>
                              </w:p>
                              <w:p w14:paraId="5EAA2E41" w14:textId="77777777" w:rsidR="00E5272D" w:rsidRPr="002228F6" w:rsidRDefault="00E5272D" w:rsidP="00C23F60">
                                <w:pPr>
                                  <w:pStyle w:val="sof-title"/>
                                  <w:rPr>
                                    <w:rFonts w:ascii="Cambria" w:hAnsi="Cambria"/>
                                    <w:b/>
                                    <w:bCs/>
                                    <w:lang w:val="nb-NO"/>
                                  </w:rPr>
                                </w:pPr>
                              </w:p>
                              <w:p w14:paraId="4C912146" w14:textId="77777777" w:rsidR="00E5272D" w:rsidRPr="002228F6" w:rsidRDefault="00E5272D" w:rsidP="00C23F60">
                                <w:pPr>
                                  <w:pStyle w:val="sof-title"/>
                                  <w:rPr>
                                    <w:rFonts w:ascii="Cambria" w:hAnsi="Cambria"/>
                                    <w:b/>
                                    <w:bCs/>
                                    <w:lang w:val="nb-NO"/>
                                  </w:rPr>
                                </w:pPr>
                              </w:p>
                            </w:txbxContent>
                          </wps:txbx>
                          <wps:bodyPr rot="0" vert="horz" wrap="square" lIns="91440" tIns="91440" rIns="91440" bIns="91440" anchor="t" anchorCtr="0" upright="1">
                            <a:noAutofit/>
                          </wps:bodyPr>
                        </wps:wsp>
                        <wps:wsp>
                          <wps:cNvPr id="1345988689" name="Rectangle 67"/>
                          <wps:cNvSpPr>
                            <a:spLocks noChangeArrowheads="1"/>
                          </wps:cNvSpPr>
                          <wps:spPr bwMode="auto">
                            <a:xfrm>
                              <a:off x="3666755" y="2680482"/>
                              <a:ext cx="2658705" cy="1138953"/>
                            </a:xfrm>
                            <a:prstGeom prst="rect">
                              <a:avLst/>
                            </a:prstGeom>
                            <a:grpFill/>
                            <a:ln w="9525">
                              <a:solidFill>
                                <a:schemeClr val="accent1">
                                  <a:lumMod val="50000"/>
                                </a:schemeClr>
                              </a:solidFill>
                              <a:miter lim="800000"/>
                              <a:headEnd/>
                              <a:tailEnd/>
                            </a:ln>
                          </wps:spPr>
                          <wps:txbx>
                            <w:txbxContent>
                              <w:p w14:paraId="5AB76C9A" w14:textId="77777777" w:rsidR="00237724" w:rsidRDefault="00B31962" w:rsidP="00B31962">
                                <w:pPr>
                                  <w:pStyle w:val="sof-title"/>
                                  <w:rPr>
                                    <w:rFonts w:ascii="Cambria" w:hAnsi="Cambria"/>
                                    <w:lang w:val="nb-NO"/>
                                  </w:rPr>
                                </w:pPr>
                                <w:r w:rsidRPr="002228F6">
                                  <w:rPr>
                                    <w:rFonts w:ascii="Cambria" w:hAnsi="Cambria"/>
                                    <w:lang w:val="nb-NO"/>
                                  </w:rPr>
                                  <w:t xml:space="preserve">Fulltekster ekskludert </w:t>
                                </w:r>
                              </w:p>
                              <w:p w14:paraId="5A54A774" w14:textId="5E55B555" w:rsidR="00B31962" w:rsidRPr="002228F6" w:rsidRDefault="00237724" w:rsidP="00B31962">
                                <w:pPr>
                                  <w:pStyle w:val="sof-title"/>
                                  <w:rPr>
                                    <w:rFonts w:ascii="Cambria" w:hAnsi="Cambria"/>
                                    <w:lang w:val="nb-NO"/>
                                  </w:rPr>
                                </w:pPr>
                                <w:r>
                                  <w:rPr>
                                    <w:rFonts w:ascii="Cambria" w:hAnsi="Cambria"/>
                                    <w:lang w:val="nb-NO"/>
                                  </w:rPr>
                                  <w:t xml:space="preserve">- </w:t>
                                </w:r>
                                <w:r w:rsidR="00C8097C" w:rsidRPr="002228F6">
                                  <w:rPr>
                                    <w:lang w:val="nb-NO"/>
                                  </w:rPr>
                                  <w:t>i Eppi</w:t>
                                </w:r>
                                <w:r w:rsidR="00345B3D" w:rsidRPr="002228F6">
                                  <w:rPr>
                                    <w:lang w:val="nb-NO"/>
                                  </w:rPr>
                                  <w:t xml:space="preserve"> </w:t>
                                </w:r>
                                <w:r w:rsidR="00345B3D" w:rsidRPr="002228F6">
                                  <w:rPr>
                                    <w:rFonts w:ascii="Cambria" w:hAnsi="Cambria"/>
                                    <w:lang w:val="nb-NO"/>
                                  </w:rPr>
                                  <w:t>(n =</w:t>
                                </w:r>
                                <w:r w:rsidR="00480454" w:rsidRPr="002228F6">
                                  <w:rPr>
                                    <w:rFonts w:ascii="Cambria" w:hAnsi="Cambria"/>
                                    <w:lang w:val="nb-NO"/>
                                  </w:rPr>
                                  <w:t xml:space="preserve"> </w:t>
                                </w:r>
                                <w:r w:rsidR="005E6340" w:rsidRPr="002228F6">
                                  <w:rPr>
                                    <w:rFonts w:ascii="Cambria" w:hAnsi="Cambria"/>
                                    <w:lang w:val="nb-NO"/>
                                  </w:rPr>
                                  <w:t>89</w:t>
                                </w:r>
                                <w:r w:rsidR="00345B3D" w:rsidRPr="002228F6">
                                  <w:rPr>
                                    <w:rFonts w:ascii="Cambria" w:hAnsi="Cambria"/>
                                    <w:lang w:val="nb-NO"/>
                                  </w:rPr>
                                  <w:t>)</w:t>
                                </w:r>
                              </w:p>
                              <w:p w14:paraId="46EB45AD" w14:textId="7BBB0D00" w:rsidR="00D34237" w:rsidRPr="002228F6" w:rsidRDefault="00237724" w:rsidP="00B31962">
                                <w:pPr>
                                  <w:pStyle w:val="sof-title"/>
                                  <w:rPr>
                                    <w:rFonts w:ascii="Cambria" w:hAnsi="Cambria"/>
                                    <w:lang w:val="nb-NO"/>
                                  </w:rPr>
                                </w:pPr>
                                <w:r>
                                  <w:rPr>
                                    <w:rFonts w:ascii="Cambria" w:hAnsi="Cambria"/>
                                    <w:color w:val="FF0000"/>
                                    <w:lang w:val="nb-NO"/>
                                  </w:rPr>
                                  <w:t xml:space="preserve">- </w:t>
                                </w:r>
                                <w:r w:rsidRPr="002228F6">
                                  <w:rPr>
                                    <w:highlight w:val="lightGray"/>
                                  </w:rPr>
                                  <w:t>M</w:t>
                                </w:r>
                                <w:r w:rsidR="00D34237" w:rsidRPr="002228F6">
                                  <w:rPr>
                                    <w:rFonts w:ascii="Cambria" w:hAnsi="Cambria"/>
                                    <w:highlight w:val="lightGray"/>
                                    <w:lang w:val="nb-NO"/>
                                  </w:rPr>
                                  <w:t>asterop</w:t>
                                </w:r>
                                <w:r w:rsidR="00EF0E18" w:rsidRPr="002228F6">
                                  <w:rPr>
                                    <w:rFonts w:ascii="Cambria" w:hAnsi="Cambria"/>
                                    <w:highlight w:val="lightGray"/>
                                    <w:lang w:val="nb-NO"/>
                                  </w:rPr>
                                  <w:t>pgaver (n=30)</w:t>
                                </w:r>
                              </w:p>
                              <w:p w14:paraId="5941DA96" w14:textId="77777777" w:rsidR="00D34237" w:rsidRPr="002228F6" w:rsidRDefault="00D34237" w:rsidP="00B31962">
                                <w:pPr>
                                  <w:pStyle w:val="sof-title"/>
                                  <w:rPr>
                                    <w:rFonts w:ascii="Cambria" w:hAnsi="Cambria"/>
                                    <w:color w:val="FF0000"/>
                                    <w:lang w:val="nb-NO"/>
                                  </w:rPr>
                                </w:pPr>
                              </w:p>
                              <w:p w14:paraId="58263894" w14:textId="77777777" w:rsidR="00B31962" w:rsidRPr="002228F6" w:rsidRDefault="00B31962" w:rsidP="00B31962">
                                <w:pPr>
                                  <w:pStyle w:val="sof-title"/>
                                  <w:rPr>
                                    <w:rFonts w:ascii="Cambria" w:hAnsi="Cambria"/>
                                    <w:lang w:val="nb-NO"/>
                                  </w:rPr>
                                </w:pPr>
                              </w:p>
                              <w:p w14:paraId="4D5573AF" w14:textId="77777777" w:rsidR="00B31962" w:rsidRPr="002228F6" w:rsidRDefault="00B31962" w:rsidP="00B31962">
                                <w:pPr>
                                  <w:pStyle w:val="sof-title"/>
                                  <w:rPr>
                                    <w:rFonts w:ascii="Cambria" w:hAnsi="Cambria"/>
                                    <w:lang w:val="nb-NO"/>
                                  </w:rPr>
                                </w:pPr>
                              </w:p>
                            </w:txbxContent>
                          </wps:txbx>
                          <wps:bodyPr rot="0" vert="horz" wrap="square" lIns="91440" tIns="91440" rIns="91440" bIns="91440" anchor="t" anchorCtr="0" upright="1">
                            <a:noAutofit/>
                          </wps:bodyPr>
                        </wps:wsp>
                        <wps:wsp>
                          <wps:cNvPr id="1744027753" name="Rectangle 56"/>
                          <wps:cNvSpPr>
                            <a:spLocks noChangeArrowheads="1"/>
                          </wps:cNvSpPr>
                          <wps:spPr bwMode="auto">
                            <a:xfrm>
                              <a:off x="593958" y="4216359"/>
                              <a:ext cx="3723014" cy="918356"/>
                            </a:xfrm>
                            <a:prstGeom prst="rect">
                              <a:avLst/>
                            </a:prstGeom>
                            <a:grpFill/>
                            <a:ln w="9525">
                              <a:solidFill>
                                <a:schemeClr val="accent1">
                                  <a:lumMod val="50000"/>
                                </a:schemeClr>
                              </a:solidFill>
                              <a:miter lim="800000"/>
                              <a:headEnd/>
                              <a:tailEnd/>
                            </a:ln>
                          </wps:spPr>
                          <wps:txbx>
                            <w:txbxContent>
                              <w:p w14:paraId="62CDE745" w14:textId="63BFEBF1" w:rsidR="00B31962" w:rsidRPr="002228F6" w:rsidRDefault="00B31962" w:rsidP="00B31962">
                                <w:pPr>
                                  <w:pStyle w:val="sof-title"/>
                                  <w:rPr>
                                    <w:rFonts w:ascii="Cambria" w:hAnsi="Cambria"/>
                                    <w:lang w:val="nb-NO"/>
                                  </w:rPr>
                                </w:pPr>
                                <w:r w:rsidRPr="002228F6">
                                  <w:rPr>
                                    <w:rFonts w:ascii="Cambria" w:hAnsi="Cambria"/>
                                    <w:b/>
                                    <w:bCs/>
                                    <w:lang w:val="nb-NO"/>
                                  </w:rPr>
                                  <w:t>Inkluderte studier (n=38)</w:t>
                                </w:r>
                                <w:r w:rsidRPr="002228F6">
                                  <w:rPr>
                                    <w:rFonts w:ascii="Cambria" w:hAnsi="Cambria"/>
                                    <w:lang w:val="nb-NO"/>
                                  </w:rPr>
                                  <w:br/>
                                </w:r>
                                <w:r w:rsidR="00B75C37">
                                  <w:rPr>
                                    <w:rFonts w:ascii="Cambria" w:hAnsi="Cambria"/>
                                    <w:lang w:val="nb-NO"/>
                                  </w:rPr>
                                  <w:t>- K</w:t>
                                </w:r>
                                <w:r w:rsidRPr="002228F6">
                                  <w:rPr>
                                    <w:rFonts w:ascii="Cambria" w:hAnsi="Cambria"/>
                                    <w:lang w:val="nb-NO"/>
                                  </w:rPr>
                                  <w:t>vantitative</w:t>
                                </w:r>
                                <w:r w:rsidR="00F02F10">
                                  <w:rPr>
                                    <w:rFonts w:ascii="Cambria" w:hAnsi="Cambria"/>
                                    <w:lang w:val="nb-NO"/>
                                  </w:rPr>
                                  <w:t xml:space="preserve"> og</w:t>
                                </w:r>
                                <w:r w:rsidR="00A30714" w:rsidRPr="002228F6">
                                  <w:rPr>
                                    <w:lang w:val="nb-NO"/>
                                  </w:rPr>
                                  <w:t xml:space="preserve"> </w:t>
                                </w:r>
                                <w:r w:rsidR="00A30714" w:rsidRPr="002228F6">
                                  <w:rPr>
                                    <w:rFonts w:ascii="Cambria" w:hAnsi="Cambria"/>
                                    <w:lang w:val="nb-NO"/>
                                  </w:rPr>
                                  <w:t xml:space="preserve">flermetodiske </w:t>
                                </w:r>
                                <w:r w:rsidRPr="002228F6">
                                  <w:rPr>
                                    <w:rFonts w:ascii="Cambria" w:hAnsi="Cambria"/>
                                    <w:lang w:val="nb-NO"/>
                                  </w:rPr>
                                  <w:t xml:space="preserve">studier (n=15) </w:t>
                                </w:r>
                              </w:p>
                              <w:p w14:paraId="102E27F9" w14:textId="0D08CBFC" w:rsidR="00B31962" w:rsidRPr="004F6B51" w:rsidRDefault="00B75C37" w:rsidP="00B31962">
                                <w:pPr>
                                  <w:pStyle w:val="sof-title"/>
                                  <w:rPr>
                                    <w:rFonts w:ascii="Cambria" w:hAnsi="Cambria"/>
                                  </w:rPr>
                                </w:pPr>
                                <w:r>
                                  <w:rPr>
                                    <w:rFonts w:ascii="Cambria" w:hAnsi="Cambria"/>
                                  </w:rPr>
                                  <w:t>- K</w:t>
                                </w:r>
                                <w:r w:rsidR="00B31962" w:rsidRPr="004F6B51">
                                  <w:rPr>
                                    <w:rFonts w:ascii="Cambria" w:hAnsi="Cambria"/>
                                  </w:rPr>
                                  <w:t>valitative studier (n=23)</w:t>
                                </w:r>
                              </w:p>
                            </w:txbxContent>
                          </wps:txbx>
                          <wps:bodyPr rot="0" vert="horz" wrap="square" lIns="91440" tIns="91440" rIns="91440" bIns="91440" anchor="t" anchorCtr="0" upright="1">
                            <a:noAutofit/>
                          </wps:bodyPr>
                        </wps:wsp>
                        <wps:wsp>
                          <wps:cNvPr id="1946027846" name="AutoShape 57"/>
                          <wps:cNvCnPr>
                            <a:cxnSpLocks noChangeShapeType="1"/>
                          </wps:cNvCnPr>
                          <wps:spPr bwMode="auto">
                            <a:xfrm>
                              <a:off x="3234415" y="421061"/>
                              <a:ext cx="341029" cy="0"/>
                            </a:xfrm>
                            <a:prstGeom prst="straightConnector1">
                              <a:avLst/>
                            </a:prstGeom>
                            <a:grpFill/>
                            <a:ln w="9525" cmpd="sng">
                              <a:solidFill>
                                <a:schemeClr val="accent1">
                                  <a:lumMod val="50000"/>
                                </a:schemeClr>
                              </a:solidFill>
                              <a:round/>
                              <a:headEnd/>
                              <a:tailEnd type="triangle" w="med" len="med"/>
                            </a:ln>
                            <a:effectLst/>
                            <a:extLst>
                              <a:ext uri="{AF507438-7753-43e0-B8FC-AC1667EBCBE1}">
                                <a14:hiddenEffects xmlns:a16="http://schemas.microsoft.com/office/drawing/2014/main" xmlns:c="http://schemas.openxmlformats.org/drawingml/2006/chart" xmlns:arto="http://schemas.microsoft.com/office/word/2006/arto"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B1A170F" id="Group 21" o:spid="_x0000_s1026" style="position:absolute;margin-left:-4.5pt;margin-top:12pt;width:414.5pt;height:397.65pt;z-index:251658248;mso-position-horizontal-relative:margin" coordsize="66465,5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">
                <v:rect id="Rectangle 20" o:spid="_x0000_s1027" style="position:absolute;width:66465;height:5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" filled="f" strokecolor="#00516a [1604]"/>
                <v:group id="Group 19" o:spid="_x0000_s1028" style="position:absolute;left:7538;top:1473;width:58032;height:51880" coordorigin="5690,-539" coordsize="58031,5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">
                  <v:rect id="Rectangle 55" o:spid="_x0000_s1029" style="position:absolute;left:5690;top:12249;width:27022;height:10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" filled="f" strokecolor="#00516a [1604]">
                    <v:textbox inset=",7.2pt,,7.2pt">
                      <w:txbxContent>
                        <w:p w14:paraId="41254E38" w14:textId="77777777" w:rsidR="00000663" w:rsidRDefault="00B31962" w:rsidP="00B31962">
                          <w:pPr>
                            <w:pStyle w:val="sof-title"/>
                            <w:rPr>
                              <w:rFonts w:ascii="Cambria" w:hAnsi="Cambria"/>
                              <w:lang w:val="nb-NO"/>
                            </w:rPr>
                          </w:pPr>
                          <w:r w:rsidRPr="002228F6">
                            <w:rPr>
                              <w:rFonts w:ascii="Cambria" w:hAnsi="Cambria"/>
                              <w:lang w:val="nb-NO"/>
                            </w:rPr>
                            <w:t>Referanser vurdert</w:t>
                          </w:r>
                          <w:r w:rsidR="003150BF" w:rsidRPr="002228F6">
                            <w:rPr>
                              <w:rFonts w:ascii="Cambria" w:hAnsi="Cambria"/>
                              <w:lang w:val="nb-NO"/>
                            </w:rPr>
                            <w:t xml:space="preserve"> i </w:t>
                          </w:r>
                        </w:p>
                        <w:p w14:paraId="0AAD8503" w14:textId="4E66D555" w:rsidR="00604386" w:rsidRPr="002228F6" w:rsidRDefault="00000663" w:rsidP="00510D32">
                          <w:pPr>
                            <w:pStyle w:val="sof-title"/>
                            <w:rPr>
                              <w:rFonts w:ascii="Cambria" w:hAnsi="Cambria"/>
                              <w:lang w:val="nb-NO"/>
                            </w:rPr>
                          </w:pPr>
                          <w:r>
                            <w:rPr>
                              <w:rFonts w:ascii="Cambria" w:hAnsi="Cambria"/>
                              <w:lang w:val="nb-NO"/>
                            </w:rPr>
                            <w:t xml:space="preserve">- </w:t>
                          </w:r>
                          <w:r w:rsidR="003150BF" w:rsidRPr="002228F6">
                            <w:rPr>
                              <w:lang w:val="nb-NO"/>
                            </w:rPr>
                            <w:t>Eppi</w:t>
                          </w:r>
                          <w:r w:rsidR="00B31962" w:rsidRPr="002228F6">
                            <w:rPr>
                              <w:lang w:val="nb-NO"/>
                            </w:rPr>
                            <w:t xml:space="preserve"> </w:t>
                          </w:r>
                          <w:r w:rsidR="00B31962" w:rsidRPr="002228F6">
                            <w:rPr>
                              <w:rFonts w:ascii="Cambria" w:hAnsi="Cambria"/>
                              <w:lang w:val="nb-NO"/>
                            </w:rPr>
                            <w:t xml:space="preserve">(n = </w:t>
                          </w:r>
                          <w:r w:rsidR="00604386" w:rsidRPr="002228F6">
                            <w:rPr>
                              <w:rFonts w:ascii="Cambria" w:hAnsi="Cambria"/>
                              <w:lang w:val="nb-NO"/>
                            </w:rPr>
                            <w:t>14 90</w:t>
                          </w:r>
                          <w:r w:rsidR="000D238E" w:rsidRPr="002228F6">
                            <w:rPr>
                              <w:rFonts w:ascii="Cambria" w:hAnsi="Cambria"/>
                              <w:lang w:val="nb-NO"/>
                            </w:rPr>
                            <w:t>3</w:t>
                          </w:r>
                          <w:r w:rsidR="00B31962" w:rsidRPr="002228F6">
                            <w:rPr>
                              <w:rFonts w:ascii="Cambria" w:hAnsi="Cambria"/>
                              <w:lang w:val="nb-NO"/>
                            </w:rPr>
                            <w:t>)</w:t>
                          </w:r>
                        </w:p>
                        <w:p w14:paraId="7707BF43" w14:textId="47DC2D0D" w:rsidR="00510D32" w:rsidRPr="002228F6" w:rsidRDefault="00000663" w:rsidP="00B31962">
                          <w:pPr>
                            <w:pStyle w:val="sof-title"/>
                            <w:rPr>
                              <w:rFonts w:ascii="Cambria" w:hAnsi="Cambria"/>
                              <w:lang w:val="nb-NO"/>
                            </w:rPr>
                          </w:pPr>
                          <w:r>
                            <w:rPr>
                              <w:rFonts w:ascii="Cambria" w:hAnsi="Cambria"/>
                              <w:lang w:val="nb-NO"/>
                            </w:rPr>
                            <w:t>-</w:t>
                          </w:r>
                          <w:r>
                            <w:rPr>
                              <w:rFonts w:ascii="Cambria" w:hAnsi="Cambria"/>
                              <w:highlight w:val="lightGray"/>
                              <w:lang w:val="nb-NO"/>
                            </w:rPr>
                            <w:t xml:space="preserve"> A</w:t>
                          </w:r>
                          <w:r w:rsidR="00510D32" w:rsidRPr="002228F6">
                            <w:rPr>
                              <w:rFonts w:ascii="Cambria" w:hAnsi="Cambria"/>
                              <w:highlight w:val="lightGray"/>
                              <w:lang w:val="nb-NO"/>
                            </w:rPr>
                            <w:t>ndre kilder (n = 2966)</w:t>
                          </w:r>
                        </w:p>
                      </w:txbxContent>
                    </v:textbox>
                  </v:rect>
                  <v:rect id="Rectangle 60" o:spid="_x0000_s1030" style="position:absolute;left:5690;top:-539;width:26616;height:8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" filled="f" strokecolor="#00516a [1604]">
                    <v:textbox inset=",7.2pt,,7.2pt">
                      <w:txbxContent>
                        <w:p w14:paraId="2DAB95D8" w14:textId="1BE9E96E" w:rsidR="00B31962" w:rsidRPr="00484CAD" w:rsidRDefault="00B31962" w:rsidP="00B31962">
                          <w:pPr>
                            <w:pStyle w:val="sof-title"/>
                            <w:rPr>
                              <w:rFonts w:ascii="Cambria" w:hAnsi="Cambria"/>
                              <w:lang w:val="nn-NO"/>
                            </w:rPr>
                          </w:pPr>
                          <w:r w:rsidRPr="006F7AEE">
                            <w:rPr>
                              <w:rFonts w:ascii="Cambria" w:hAnsi="Cambria"/>
                              <w:lang w:val="nn-NO"/>
                            </w:rPr>
                            <w:t xml:space="preserve">Referanser identifisert gjennom </w:t>
                          </w:r>
                          <w:r w:rsidR="00000663">
                            <w:rPr>
                              <w:rFonts w:ascii="Cambria" w:hAnsi="Cambria"/>
                              <w:lang w:val="nn-NO"/>
                            </w:rPr>
                            <w:t xml:space="preserve">- </w:t>
                          </w:r>
                          <w:r w:rsidRPr="00484CAD">
                            <w:rPr>
                              <w:rFonts w:ascii="Cambria" w:hAnsi="Cambria"/>
                              <w:lang w:val="nn-NO"/>
                            </w:rPr>
                            <w:t>Databasesøk (n = 22 272 )</w:t>
                          </w:r>
                        </w:p>
                        <w:p w14:paraId="2AA04CF2" w14:textId="08E1FA30" w:rsidR="00B31962" w:rsidRPr="00484CAD" w:rsidRDefault="00000663" w:rsidP="00B31962">
                          <w:pPr>
                            <w:pStyle w:val="sof-title"/>
                            <w:rPr>
                              <w:rFonts w:ascii="Cambria" w:hAnsi="Cambria"/>
                              <w:lang w:val="nn-NO"/>
                            </w:rPr>
                          </w:pPr>
                          <w:r>
                            <w:rPr>
                              <w:rFonts w:ascii="Cambria" w:hAnsi="Cambria"/>
                              <w:lang w:val="nn-NO"/>
                            </w:rPr>
                            <w:t xml:space="preserve">- </w:t>
                          </w:r>
                          <w:r w:rsidR="00B31962" w:rsidRPr="00484CAD">
                            <w:rPr>
                              <w:rFonts w:ascii="Cambria" w:hAnsi="Cambria"/>
                              <w:lang w:val="nn-NO"/>
                            </w:rPr>
                            <w:t>OpenAlex (n = 1122)</w:t>
                          </w:r>
                        </w:p>
                        <w:p w14:paraId="62B4B2B5" w14:textId="6F053B4B" w:rsidR="00B31962" w:rsidRPr="002228F6" w:rsidRDefault="00000663" w:rsidP="00B31962">
                          <w:pPr>
                            <w:pStyle w:val="sof-title"/>
                            <w:rPr>
                              <w:rFonts w:ascii="Cambria" w:hAnsi="Cambria"/>
                              <w:lang w:val="nb-NO"/>
                            </w:rPr>
                          </w:pPr>
                          <w:r w:rsidRPr="002228F6">
                            <w:rPr>
                              <w:rFonts w:ascii="Cambria" w:hAnsi="Cambria"/>
                              <w:lang w:val="nb-NO"/>
                            </w:rPr>
                            <w:t xml:space="preserve">- </w:t>
                          </w:r>
                          <w:r w:rsidR="00B31962" w:rsidRPr="002228F6">
                            <w:rPr>
                              <w:rFonts w:ascii="Cambria" w:hAnsi="Cambria"/>
                              <w:highlight w:val="lightGray"/>
                              <w:lang w:val="nb-NO"/>
                            </w:rPr>
                            <w:t>Andre kilder (n = 29</w:t>
                          </w:r>
                          <w:r w:rsidR="000F65B1" w:rsidRPr="002228F6">
                            <w:rPr>
                              <w:rFonts w:ascii="Cambria" w:hAnsi="Cambria"/>
                              <w:highlight w:val="lightGray"/>
                              <w:lang w:val="nb-NO"/>
                            </w:rPr>
                            <w:t>66</w:t>
                          </w:r>
                          <w:r w:rsidR="00B31962" w:rsidRPr="002228F6">
                            <w:rPr>
                              <w:rFonts w:ascii="Cambria" w:hAnsi="Cambria"/>
                              <w:highlight w:val="lightGray"/>
                              <w:lang w:val="nb-NO"/>
                            </w:rPr>
                            <w:t>)</w:t>
                          </w:r>
                        </w:p>
                        <w:p w14:paraId="4938BEF1" w14:textId="77777777" w:rsidR="00B31962" w:rsidRPr="002228F6" w:rsidRDefault="00B31962" w:rsidP="00B31962">
                          <w:pPr>
                            <w:pStyle w:val="sof-title"/>
                            <w:rPr>
                              <w:rFonts w:ascii="Cambria" w:hAnsi="Cambria"/>
                              <w:lang w:val="nb-NO"/>
                            </w:rPr>
                          </w:pPr>
                        </w:p>
                        <w:p w14:paraId="210200B0" w14:textId="77777777" w:rsidR="00B31962" w:rsidRPr="002228F6" w:rsidRDefault="00B31962" w:rsidP="00B31962">
                          <w:pPr>
                            <w:pStyle w:val="sof-title"/>
                            <w:rPr>
                              <w:rFonts w:ascii="Cambria" w:hAnsi="Cambria"/>
                              <w:lang w:val="nb-NO"/>
                            </w:rPr>
                          </w:pPr>
                        </w:p>
                      </w:txbxContent>
                    </v:textbox>
                  </v:rect>
                  <v:rect id="Rectangle 63" o:spid="_x0000_s1031" style="position:absolute;left:35834;top:1378;width:27888;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" filled="f" strokecolor="#00516a [1604]">
                    <v:textbox inset=",7.2pt,,7.2pt">
                      <w:txbxContent>
                        <w:p w14:paraId="2E2D8794" w14:textId="106406B1" w:rsidR="00B31962" w:rsidRPr="002228F6" w:rsidRDefault="00B31962" w:rsidP="00B31962">
                          <w:pPr>
                            <w:pStyle w:val="sof-title"/>
                            <w:rPr>
                              <w:rFonts w:ascii="Cambria" w:hAnsi="Cambria"/>
                              <w:lang w:val="nb-NO"/>
                            </w:rPr>
                          </w:pPr>
                          <w:r w:rsidRPr="002228F6">
                            <w:rPr>
                              <w:rFonts w:ascii="Cambria" w:hAnsi="Cambria"/>
                              <w:lang w:val="nb-NO"/>
                            </w:rPr>
                            <w:t>Referanser fjernet før screening:</w:t>
                          </w:r>
                        </w:p>
                        <w:p w14:paraId="23B7177A" w14:textId="58519A56" w:rsidR="00B31962" w:rsidRPr="002228F6" w:rsidRDefault="00B31962" w:rsidP="00B31962">
                          <w:pPr>
                            <w:pStyle w:val="sof-title"/>
                            <w:rPr>
                              <w:rFonts w:ascii="Cambria" w:hAnsi="Cambria"/>
                              <w:lang w:val="nb-NO"/>
                            </w:rPr>
                          </w:pPr>
                          <w:r w:rsidRPr="002228F6">
                            <w:rPr>
                              <w:rFonts w:ascii="Cambria" w:hAnsi="Cambria"/>
                              <w:lang w:val="nb-NO"/>
                            </w:rPr>
                            <w:t>Duplikater (n =</w:t>
                          </w:r>
                          <w:r w:rsidR="00315705" w:rsidRPr="002228F6">
                            <w:rPr>
                              <w:rFonts w:ascii="Cambria" w:hAnsi="Cambria"/>
                              <w:lang w:val="nb-NO"/>
                            </w:rPr>
                            <w:t xml:space="preserve"> 8491</w:t>
                          </w:r>
                          <w:r w:rsidRPr="002228F6">
                            <w:rPr>
                              <w:rFonts w:ascii="Cambria" w:hAnsi="Cambria"/>
                              <w:lang w:val="nb-NO"/>
                            </w:rPr>
                            <w:t>)</w:t>
                          </w:r>
                        </w:p>
                      </w:txbxContent>
                    </v:textbox>
                  </v:rect>
                  <v:rect id="Rectangle 65" o:spid="_x0000_s1032" style="position:absolute;left:36032;top:10944;width:27543;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" filled="f" strokecolor="#00516a [1604]">
                    <v:textbox inset=",7.2pt,,7.2pt">
                      <w:txbxContent>
                        <w:p w14:paraId="48FD8B4D" w14:textId="55393269" w:rsidR="00B31962" w:rsidRPr="002228F6" w:rsidRDefault="00B31962" w:rsidP="00B31962">
                          <w:pPr>
                            <w:pStyle w:val="sof-title"/>
                            <w:rPr>
                              <w:rFonts w:ascii="Cambria" w:hAnsi="Cambria"/>
                              <w:lang w:val="nb-NO"/>
                            </w:rPr>
                          </w:pPr>
                          <w:r w:rsidRPr="002228F6">
                            <w:rPr>
                              <w:rFonts w:ascii="Cambria" w:hAnsi="Cambria"/>
                              <w:lang w:val="nb-NO"/>
                            </w:rPr>
                            <w:t>Referanser ekskludert</w:t>
                          </w:r>
                          <w:r w:rsidR="00604386" w:rsidRPr="002228F6">
                            <w:rPr>
                              <w:rFonts w:ascii="Cambria" w:hAnsi="Cambria"/>
                              <w:lang w:val="nb-NO"/>
                            </w:rPr>
                            <w:t xml:space="preserve"> i Eppi</w:t>
                          </w:r>
                          <w:r w:rsidRPr="002228F6">
                            <w:rPr>
                              <w:rFonts w:ascii="Cambria" w:hAnsi="Cambria"/>
                              <w:lang w:val="nb-NO"/>
                            </w:rPr>
                            <w:br/>
                            <w:t xml:space="preserve">Av medarbeidere (n = </w:t>
                          </w:r>
                          <w:r w:rsidR="00DA2093" w:rsidRPr="002228F6">
                            <w:rPr>
                              <w:rFonts w:ascii="Cambria" w:hAnsi="Cambria"/>
                              <w:lang w:val="nb-NO"/>
                            </w:rPr>
                            <w:t>43</w:t>
                          </w:r>
                          <w:r w:rsidR="00A84723" w:rsidRPr="002228F6">
                            <w:rPr>
                              <w:rFonts w:ascii="Cambria" w:hAnsi="Cambria"/>
                              <w:lang w:val="nb-NO"/>
                            </w:rPr>
                            <w:t>31</w:t>
                          </w:r>
                          <w:r w:rsidRPr="002228F6">
                            <w:rPr>
                              <w:rFonts w:ascii="Cambria" w:hAnsi="Cambria"/>
                              <w:lang w:val="nb-NO"/>
                            </w:rPr>
                            <w:t>)</w:t>
                          </w:r>
                        </w:p>
                        <w:p w14:paraId="41D5DF5D" w14:textId="0E3F93B8" w:rsidR="00B31962" w:rsidRPr="002228F6" w:rsidRDefault="00B31962" w:rsidP="00B31962">
                          <w:pPr>
                            <w:pStyle w:val="sof-title"/>
                            <w:rPr>
                              <w:rFonts w:ascii="Cambria" w:hAnsi="Cambria"/>
                              <w:lang w:val="nb-NO"/>
                            </w:rPr>
                          </w:pPr>
                          <w:r w:rsidRPr="002228F6">
                            <w:rPr>
                              <w:rFonts w:ascii="Cambria" w:hAnsi="Cambria"/>
                              <w:lang w:val="nb-NO"/>
                            </w:rPr>
                            <w:t xml:space="preserve">Av maskinfunksjon (n = </w:t>
                          </w:r>
                          <w:r w:rsidR="003150BF" w:rsidRPr="002228F6">
                            <w:rPr>
                              <w:rFonts w:ascii="Cambria" w:hAnsi="Cambria"/>
                              <w:lang w:val="nb-NO"/>
                            </w:rPr>
                            <w:t>10464</w:t>
                          </w:r>
                          <w:r w:rsidRPr="002228F6">
                            <w:rPr>
                              <w:rFonts w:ascii="Cambria" w:hAnsi="Cambria"/>
                              <w:lang w:val="nb-NO"/>
                            </w:rPr>
                            <w:t>)</w:t>
                          </w:r>
                        </w:p>
                        <w:p w14:paraId="70C95B80" w14:textId="77777777" w:rsidR="00E1395C" w:rsidRPr="002228F6" w:rsidRDefault="00E1395C" w:rsidP="00B31962">
                          <w:pPr>
                            <w:pStyle w:val="sof-title"/>
                            <w:rPr>
                              <w:rFonts w:ascii="Cambria" w:hAnsi="Cambria"/>
                              <w:lang w:val="nb-NO"/>
                            </w:rPr>
                          </w:pPr>
                        </w:p>
                        <w:p w14:paraId="558D9500" w14:textId="17A266D4" w:rsidR="00E1395C" w:rsidRPr="002228F6" w:rsidRDefault="00E1395C" w:rsidP="00B31962">
                          <w:pPr>
                            <w:pStyle w:val="sof-title"/>
                            <w:rPr>
                              <w:rFonts w:ascii="Cambria" w:hAnsi="Cambria"/>
                              <w:lang w:val="nb-NO"/>
                            </w:rPr>
                          </w:pPr>
                          <w:r w:rsidRPr="002228F6">
                            <w:rPr>
                              <w:rFonts w:ascii="Cambria" w:hAnsi="Cambria"/>
                              <w:highlight w:val="lightGray"/>
                              <w:lang w:val="nb-NO"/>
                            </w:rPr>
                            <w:t>Referanser ekskludert i andre kilder (n=</w:t>
                          </w:r>
                          <w:r w:rsidR="00D261E0" w:rsidRPr="002228F6">
                            <w:rPr>
                              <w:rFonts w:ascii="Cambria" w:hAnsi="Cambria"/>
                              <w:highlight w:val="lightGray"/>
                              <w:lang w:val="nb-NO"/>
                            </w:rPr>
                            <w:t>2917)</w:t>
                          </w:r>
                        </w:p>
                        <w:p w14:paraId="611B2E70" w14:textId="77777777" w:rsidR="0068478F" w:rsidRPr="002228F6" w:rsidRDefault="0068478F" w:rsidP="00B31962">
                          <w:pPr>
                            <w:pStyle w:val="sof-title"/>
                            <w:rPr>
                              <w:rFonts w:ascii="Cambria" w:hAnsi="Cambria"/>
                              <w:color w:val="FF0000"/>
                              <w:lang w:val="nb-NO"/>
                            </w:rPr>
                          </w:pPr>
                        </w:p>
                        <w:p w14:paraId="7C1B0A8F" w14:textId="77777777" w:rsidR="0068478F" w:rsidRPr="002228F6" w:rsidRDefault="0068478F" w:rsidP="00B31962">
                          <w:pPr>
                            <w:pStyle w:val="sof-title"/>
                            <w:rPr>
                              <w:rFonts w:ascii="Cambria" w:hAnsi="Cambria"/>
                              <w:lang w:val="nb-NO"/>
                            </w:rPr>
                          </w:pPr>
                        </w:p>
                      </w:txbxContent>
                    </v:textbox>
                  </v:rect>
                  <v:rect id="Rectangle 66" o:spid="_x0000_s1033" style="position:absolute;left:5690;top:26555;width:27258;height:1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" filled="f" strokecolor="#00516a [1604]">
                    <v:textbox inset=",7.2pt,,7.2pt">
                      <w:txbxContent>
                        <w:p w14:paraId="30984592" w14:textId="5D41AEE3" w:rsidR="00DB7931" w:rsidRDefault="00B31962" w:rsidP="00C23F60">
                          <w:pPr>
                            <w:pStyle w:val="sof-title"/>
                            <w:rPr>
                              <w:rFonts w:ascii="Cambria" w:hAnsi="Cambria"/>
                              <w:lang w:val="nb-NO"/>
                            </w:rPr>
                          </w:pPr>
                          <w:r w:rsidRPr="002228F6">
                            <w:rPr>
                              <w:rFonts w:ascii="Cambria" w:hAnsi="Cambria"/>
                              <w:lang w:val="nb-NO"/>
                            </w:rPr>
                            <w:t xml:space="preserve">Fulltekster vurdert </w:t>
                          </w:r>
                          <w:r w:rsidR="00F8234C">
                            <w:rPr>
                              <w:rFonts w:ascii="Cambria" w:hAnsi="Cambria"/>
                              <w:lang w:val="nb-NO"/>
                            </w:rPr>
                            <w:t>/</w:t>
                          </w:r>
                          <w:r w:rsidR="00E5272D" w:rsidRPr="002228F6">
                            <w:rPr>
                              <w:rFonts w:ascii="Cambria" w:hAnsi="Cambria"/>
                              <w:lang w:val="nb-NO"/>
                            </w:rPr>
                            <w:t>inklu</w:t>
                          </w:r>
                          <w:r w:rsidR="00F8234C">
                            <w:rPr>
                              <w:rFonts w:ascii="Cambria" w:hAnsi="Cambria"/>
                              <w:lang w:val="nb-NO"/>
                            </w:rPr>
                            <w:t>dert</w:t>
                          </w:r>
                          <w:r w:rsidR="00DB7931">
                            <w:rPr>
                              <w:rFonts w:ascii="Cambria" w:hAnsi="Cambria"/>
                              <w:lang w:val="nb-NO"/>
                            </w:rPr>
                            <w:t>:</w:t>
                          </w:r>
                          <w:r w:rsidR="00E5272D" w:rsidRPr="002228F6">
                            <w:rPr>
                              <w:rFonts w:ascii="Cambria" w:hAnsi="Cambria"/>
                              <w:lang w:val="nb-NO"/>
                            </w:rPr>
                            <w:t xml:space="preserve"> </w:t>
                          </w:r>
                        </w:p>
                        <w:p w14:paraId="3B6145E3" w14:textId="4657624C" w:rsidR="00C23F60" w:rsidRPr="002228F6" w:rsidRDefault="00DB7931" w:rsidP="00C23F60">
                          <w:pPr>
                            <w:pStyle w:val="sof-title"/>
                            <w:rPr>
                              <w:rFonts w:ascii="Cambria" w:hAnsi="Cambria"/>
                              <w:lang w:val="nb-NO"/>
                            </w:rPr>
                          </w:pPr>
                          <w:r>
                            <w:rPr>
                              <w:rFonts w:ascii="Cambria" w:hAnsi="Cambria"/>
                              <w:lang w:val="nb-NO"/>
                            </w:rPr>
                            <w:t>-</w:t>
                          </w:r>
                          <w:r w:rsidR="003B16E1">
                            <w:rPr>
                              <w:rFonts w:ascii="Cambria" w:hAnsi="Cambria"/>
                              <w:lang w:val="nb-NO"/>
                            </w:rPr>
                            <w:t xml:space="preserve"> </w:t>
                          </w:r>
                          <w:r w:rsidR="00E5272D" w:rsidRPr="002228F6">
                            <w:rPr>
                              <w:rFonts w:ascii="Cambria" w:hAnsi="Cambria"/>
                              <w:lang w:val="nb-NO"/>
                            </w:rPr>
                            <w:t xml:space="preserve">Eppi </w:t>
                          </w:r>
                          <w:r w:rsidR="00B31962" w:rsidRPr="002228F6">
                            <w:rPr>
                              <w:rFonts w:ascii="Cambria" w:hAnsi="Cambria"/>
                              <w:lang w:val="nb-NO"/>
                            </w:rPr>
                            <w:t>(n=1</w:t>
                          </w:r>
                          <w:r w:rsidR="00A84723" w:rsidRPr="002228F6">
                            <w:rPr>
                              <w:rFonts w:ascii="Cambria" w:hAnsi="Cambria"/>
                              <w:lang w:val="nb-NO"/>
                            </w:rPr>
                            <w:t>08</w:t>
                          </w:r>
                          <w:r w:rsidR="00B31962" w:rsidRPr="002228F6">
                            <w:rPr>
                              <w:rFonts w:ascii="Cambria" w:hAnsi="Cambria"/>
                              <w:lang w:val="nb-NO"/>
                            </w:rPr>
                            <w:t>)</w:t>
                          </w:r>
                          <w:r>
                            <w:rPr>
                              <w:rFonts w:ascii="Cambria" w:hAnsi="Cambria"/>
                              <w:lang w:val="nb-NO"/>
                            </w:rPr>
                            <w:t xml:space="preserve"> / (n = </w:t>
                          </w:r>
                          <w:r w:rsidR="00EF36D4" w:rsidRPr="002228F6">
                            <w:rPr>
                              <w:rFonts w:ascii="Cambria" w:hAnsi="Cambria"/>
                              <w:lang w:val="nb-NO"/>
                            </w:rPr>
                            <w:t>1</w:t>
                          </w:r>
                          <w:r w:rsidR="006226BB" w:rsidRPr="002228F6">
                            <w:rPr>
                              <w:rFonts w:ascii="Cambria" w:hAnsi="Cambria"/>
                              <w:lang w:val="nb-NO"/>
                            </w:rPr>
                            <w:t>9</w:t>
                          </w:r>
                          <w:r>
                            <w:rPr>
                              <w:rFonts w:ascii="Cambria" w:hAnsi="Cambria"/>
                              <w:lang w:val="nb-NO"/>
                            </w:rPr>
                            <w:t>)</w:t>
                          </w:r>
                        </w:p>
                        <w:p w14:paraId="4B355617" w14:textId="7F814431" w:rsidR="00E5272D" w:rsidRPr="002228F6" w:rsidRDefault="00DB7931" w:rsidP="003B16E1">
                          <w:pPr>
                            <w:pStyle w:val="sof-title"/>
                            <w:rPr>
                              <w:rFonts w:ascii="Cambria" w:hAnsi="Cambria"/>
                              <w:lang w:val="nb-NO"/>
                            </w:rPr>
                          </w:pPr>
                          <w:r>
                            <w:rPr>
                              <w:rFonts w:ascii="Cambria" w:hAnsi="Cambria"/>
                              <w:lang w:val="nb-NO"/>
                            </w:rPr>
                            <w:t>-</w:t>
                          </w:r>
                          <w:r w:rsidR="003B16E1">
                            <w:rPr>
                              <w:rFonts w:ascii="Cambria" w:hAnsi="Cambria"/>
                              <w:lang w:val="nb-NO"/>
                            </w:rPr>
                            <w:t xml:space="preserve"> </w:t>
                          </w:r>
                          <w:r w:rsidR="003B16E1" w:rsidRPr="002228F6">
                            <w:rPr>
                              <w:rFonts w:ascii="Cambria" w:hAnsi="Cambria"/>
                              <w:highlight w:val="lightGray"/>
                              <w:lang w:val="nb-NO"/>
                            </w:rPr>
                            <w:t>A</w:t>
                          </w:r>
                          <w:r w:rsidR="00E5272D" w:rsidRPr="002228F6">
                            <w:rPr>
                              <w:rFonts w:ascii="Cambria" w:hAnsi="Cambria"/>
                              <w:highlight w:val="lightGray"/>
                              <w:lang w:val="nb-NO"/>
                            </w:rPr>
                            <w:t>ndre kilder</w:t>
                          </w:r>
                          <w:r w:rsidR="00544355" w:rsidRPr="002228F6">
                            <w:rPr>
                              <w:rFonts w:ascii="Cambria" w:hAnsi="Cambria"/>
                              <w:highlight w:val="lightGray"/>
                              <w:lang w:val="nb-NO"/>
                            </w:rPr>
                            <w:t xml:space="preserve"> (n=49)</w:t>
                          </w:r>
                          <w:r w:rsidR="003B16E1">
                            <w:rPr>
                              <w:rFonts w:ascii="Cambria" w:hAnsi="Cambria"/>
                              <w:highlight w:val="lightGray"/>
                              <w:lang w:val="nb-NO"/>
                            </w:rPr>
                            <w:t xml:space="preserve"> / (n =</w:t>
                          </w:r>
                          <w:r w:rsidR="006226BB" w:rsidRPr="002228F6">
                            <w:rPr>
                              <w:rFonts w:ascii="Cambria" w:hAnsi="Cambria"/>
                              <w:highlight w:val="lightGray"/>
                              <w:lang w:val="nb-NO"/>
                            </w:rPr>
                            <w:t>19</w:t>
                          </w:r>
                          <w:r w:rsidR="003B16E1">
                            <w:rPr>
                              <w:rFonts w:ascii="Cambria" w:hAnsi="Cambria"/>
                              <w:highlight w:val="lightGray"/>
                              <w:lang w:val="nb-NO"/>
                            </w:rPr>
                            <w:t>)</w:t>
                          </w:r>
                        </w:p>
                        <w:p w14:paraId="51641BB0" w14:textId="77777777" w:rsidR="00E5272D" w:rsidRPr="002228F6" w:rsidRDefault="00E5272D" w:rsidP="00C23F60">
                          <w:pPr>
                            <w:pStyle w:val="sof-title"/>
                            <w:rPr>
                              <w:rFonts w:ascii="Cambria" w:hAnsi="Cambria"/>
                              <w:lang w:val="nb-NO"/>
                            </w:rPr>
                          </w:pPr>
                        </w:p>
                        <w:p w14:paraId="5EAA2E41" w14:textId="77777777" w:rsidR="00E5272D" w:rsidRPr="002228F6" w:rsidRDefault="00E5272D" w:rsidP="00C23F60">
                          <w:pPr>
                            <w:pStyle w:val="sof-title"/>
                            <w:rPr>
                              <w:rFonts w:ascii="Cambria" w:hAnsi="Cambria"/>
                              <w:b/>
                              <w:bCs/>
                              <w:lang w:val="nb-NO"/>
                            </w:rPr>
                          </w:pPr>
                        </w:p>
                        <w:p w14:paraId="4C912146" w14:textId="77777777" w:rsidR="00E5272D" w:rsidRPr="002228F6" w:rsidRDefault="00E5272D" w:rsidP="00C23F60">
                          <w:pPr>
                            <w:pStyle w:val="sof-title"/>
                            <w:rPr>
                              <w:rFonts w:ascii="Cambria" w:hAnsi="Cambria"/>
                              <w:b/>
                              <w:bCs/>
                              <w:lang w:val="nb-NO"/>
                            </w:rPr>
                          </w:pPr>
                        </w:p>
                      </w:txbxContent>
                    </v:textbox>
                  </v:rect>
                  <v:rect id="Rectangle 67" o:spid="_x0000_s1034" style="position:absolute;left:36667;top:26804;width:26587;height:1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" filled="f" strokecolor="#00516a [1604]">
                    <v:textbox inset=",7.2pt,,7.2pt">
                      <w:txbxContent>
                        <w:p w14:paraId="5AB76C9A" w14:textId="77777777" w:rsidR="00237724" w:rsidRDefault="00B31962" w:rsidP="00B31962">
                          <w:pPr>
                            <w:pStyle w:val="sof-title"/>
                            <w:rPr>
                              <w:rFonts w:ascii="Cambria" w:hAnsi="Cambria"/>
                              <w:lang w:val="nb-NO"/>
                            </w:rPr>
                          </w:pPr>
                          <w:r w:rsidRPr="002228F6">
                            <w:rPr>
                              <w:rFonts w:ascii="Cambria" w:hAnsi="Cambria"/>
                              <w:lang w:val="nb-NO"/>
                            </w:rPr>
                            <w:t xml:space="preserve">Fulltekster ekskludert </w:t>
                          </w:r>
                        </w:p>
                        <w:p w14:paraId="5A54A774" w14:textId="5E55B555" w:rsidR="00B31962" w:rsidRPr="002228F6" w:rsidRDefault="00237724" w:rsidP="00B31962">
                          <w:pPr>
                            <w:pStyle w:val="sof-title"/>
                            <w:rPr>
                              <w:rFonts w:ascii="Cambria" w:hAnsi="Cambria"/>
                              <w:lang w:val="nb-NO"/>
                            </w:rPr>
                          </w:pPr>
                          <w:r>
                            <w:rPr>
                              <w:rFonts w:ascii="Cambria" w:hAnsi="Cambria"/>
                              <w:lang w:val="nb-NO"/>
                            </w:rPr>
                            <w:t xml:space="preserve">- </w:t>
                          </w:r>
                          <w:r w:rsidR="00C8097C" w:rsidRPr="002228F6">
                            <w:rPr>
                              <w:lang w:val="nb-NO"/>
                            </w:rPr>
                            <w:t>i Eppi</w:t>
                          </w:r>
                          <w:r w:rsidR="00345B3D" w:rsidRPr="002228F6">
                            <w:rPr>
                              <w:lang w:val="nb-NO"/>
                            </w:rPr>
                            <w:t xml:space="preserve"> </w:t>
                          </w:r>
                          <w:r w:rsidR="00345B3D" w:rsidRPr="002228F6">
                            <w:rPr>
                              <w:rFonts w:ascii="Cambria" w:hAnsi="Cambria"/>
                              <w:lang w:val="nb-NO"/>
                            </w:rPr>
                            <w:t>(n =</w:t>
                          </w:r>
                          <w:r w:rsidR="00480454" w:rsidRPr="002228F6">
                            <w:rPr>
                              <w:rFonts w:ascii="Cambria" w:hAnsi="Cambria"/>
                              <w:lang w:val="nb-NO"/>
                            </w:rPr>
                            <w:t xml:space="preserve"> </w:t>
                          </w:r>
                          <w:r w:rsidR="005E6340" w:rsidRPr="002228F6">
                            <w:rPr>
                              <w:rFonts w:ascii="Cambria" w:hAnsi="Cambria"/>
                              <w:lang w:val="nb-NO"/>
                            </w:rPr>
                            <w:t>89</w:t>
                          </w:r>
                          <w:r w:rsidR="00345B3D" w:rsidRPr="002228F6">
                            <w:rPr>
                              <w:rFonts w:ascii="Cambria" w:hAnsi="Cambria"/>
                              <w:lang w:val="nb-NO"/>
                            </w:rPr>
                            <w:t>)</w:t>
                          </w:r>
                        </w:p>
                        <w:p w14:paraId="46EB45AD" w14:textId="7BBB0D00" w:rsidR="00D34237" w:rsidRPr="002228F6" w:rsidRDefault="00237724" w:rsidP="00B31962">
                          <w:pPr>
                            <w:pStyle w:val="sof-title"/>
                            <w:rPr>
                              <w:rFonts w:ascii="Cambria" w:hAnsi="Cambria"/>
                              <w:lang w:val="nb-NO"/>
                            </w:rPr>
                          </w:pPr>
                          <w:r>
                            <w:rPr>
                              <w:rFonts w:ascii="Cambria" w:hAnsi="Cambria"/>
                              <w:color w:val="FF0000"/>
                              <w:lang w:val="nb-NO"/>
                            </w:rPr>
                            <w:t xml:space="preserve">- </w:t>
                          </w:r>
                          <w:r w:rsidRPr="002228F6">
                            <w:rPr>
                              <w:highlight w:val="lightGray"/>
                            </w:rPr>
                            <w:t>M</w:t>
                          </w:r>
                          <w:r w:rsidR="00D34237" w:rsidRPr="002228F6">
                            <w:rPr>
                              <w:rFonts w:ascii="Cambria" w:hAnsi="Cambria"/>
                              <w:highlight w:val="lightGray"/>
                              <w:lang w:val="nb-NO"/>
                            </w:rPr>
                            <w:t>asterop</w:t>
                          </w:r>
                          <w:r w:rsidR="00EF0E18" w:rsidRPr="002228F6">
                            <w:rPr>
                              <w:rFonts w:ascii="Cambria" w:hAnsi="Cambria"/>
                              <w:highlight w:val="lightGray"/>
                              <w:lang w:val="nb-NO"/>
                            </w:rPr>
                            <w:t>pgaver (n=30)</w:t>
                          </w:r>
                        </w:p>
                        <w:p w14:paraId="5941DA96" w14:textId="77777777" w:rsidR="00D34237" w:rsidRPr="002228F6" w:rsidRDefault="00D34237" w:rsidP="00B31962">
                          <w:pPr>
                            <w:pStyle w:val="sof-title"/>
                            <w:rPr>
                              <w:rFonts w:ascii="Cambria" w:hAnsi="Cambria"/>
                              <w:color w:val="FF0000"/>
                              <w:lang w:val="nb-NO"/>
                            </w:rPr>
                          </w:pPr>
                        </w:p>
                        <w:p w14:paraId="58263894" w14:textId="77777777" w:rsidR="00B31962" w:rsidRPr="002228F6" w:rsidRDefault="00B31962" w:rsidP="00B31962">
                          <w:pPr>
                            <w:pStyle w:val="sof-title"/>
                            <w:rPr>
                              <w:rFonts w:ascii="Cambria" w:hAnsi="Cambria"/>
                              <w:lang w:val="nb-NO"/>
                            </w:rPr>
                          </w:pPr>
                        </w:p>
                        <w:p w14:paraId="4D5573AF" w14:textId="77777777" w:rsidR="00B31962" w:rsidRPr="002228F6" w:rsidRDefault="00B31962" w:rsidP="00B31962">
                          <w:pPr>
                            <w:pStyle w:val="sof-title"/>
                            <w:rPr>
                              <w:rFonts w:ascii="Cambria" w:hAnsi="Cambria"/>
                              <w:lang w:val="nb-NO"/>
                            </w:rPr>
                          </w:pPr>
                        </w:p>
                      </w:txbxContent>
                    </v:textbox>
                  </v:rect>
                  <v:rect id="Rectangle 56" o:spid="_x0000_s1035" style="position:absolute;left:5939;top:42163;width:37230;height: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" filled="f" strokecolor="#00516a [1604]">
                    <v:textbox inset=",7.2pt,,7.2pt">
                      <w:txbxContent>
                        <w:p w14:paraId="62CDE745" w14:textId="63BFEBF1" w:rsidR="00B31962" w:rsidRPr="002228F6" w:rsidRDefault="00B31962" w:rsidP="00B31962">
                          <w:pPr>
                            <w:pStyle w:val="sof-title"/>
                            <w:rPr>
                              <w:rFonts w:ascii="Cambria" w:hAnsi="Cambria"/>
                              <w:lang w:val="nb-NO"/>
                            </w:rPr>
                          </w:pPr>
                          <w:r w:rsidRPr="002228F6">
                            <w:rPr>
                              <w:rFonts w:ascii="Cambria" w:hAnsi="Cambria"/>
                              <w:b/>
                              <w:bCs/>
                              <w:lang w:val="nb-NO"/>
                            </w:rPr>
                            <w:t>Inkluderte studier (n=38)</w:t>
                          </w:r>
                          <w:r w:rsidRPr="002228F6">
                            <w:rPr>
                              <w:rFonts w:ascii="Cambria" w:hAnsi="Cambria"/>
                              <w:lang w:val="nb-NO"/>
                            </w:rPr>
                            <w:br/>
                          </w:r>
                          <w:r w:rsidR="00B75C37">
                            <w:rPr>
                              <w:rFonts w:ascii="Cambria" w:hAnsi="Cambria"/>
                              <w:lang w:val="nb-NO"/>
                            </w:rPr>
                            <w:t>- K</w:t>
                          </w:r>
                          <w:r w:rsidRPr="002228F6">
                            <w:rPr>
                              <w:rFonts w:ascii="Cambria" w:hAnsi="Cambria"/>
                              <w:lang w:val="nb-NO"/>
                            </w:rPr>
                            <w:t>vantitative</w:t>
                          </w:r>
                          <w:r w:rsidR="00F02F10">
                            <w:rPr>
                              <w:rFonts w:ascii="Cambria" w:hAnsi="Cambria"/>
                              <w:lang w:val="nb-NO"/>
                            </w:rPr>
                            <w:t xml:space="preserve"> og</w:t>
                          </w:r>
                          <w:r w:rsidR="00A30714" w:rsidRPr="002228F6">
                            <w:rPr>
                              <w:lang w:val="nb-NO"/>
                            </w:rPr>
                            <w:t xml:space="preserve"> </w:t>
                          </w:r>
                          <w:r w:rsidR="00A30714" w:rsidRPr="002228F6">
                            <w:rPr>
                              <w:rFonts w:ascii="Cambria" w:hAnsi="Cambria"/>
                              <w:lang w:val="nb-NO"/>
                            </w:rPr>
                            <w:t xml:space="preserve">flermetodiske </w:t>
                          </w:r>
                          <w:r w:rsidRPr="002228F6">
                            <w:rPr>
                              <w:rFonts w:ascii="Cambria" w:hAnsi="Cambria"/>
                              <w:lang w:val="nb-NO"/>
                            </w:rPr>
                            <w:t xml:space="preserve">studier (n=15) </w:t>
                          </w:r>
                        </w:p>
                        <w:p w14:paraId="102E27F9" w14:textId="0D08CBFC" w:rsidR="00B31962" w:rsidRPr="004F6B51" w:rsidRDefault="00B75C37" w:rsidP="00B31962">
                          <w:pPr>
                            <w:pStyle w:val="sof-title"/>
                            <w:rPr>
                              <w:rFonts w:ascii="Cambria" w:hAnsi="Cambria"/>
                            </w:rPr>
                          </w:pPr>
                          <w:r>
                            <w:rPr>
                              <w:rFonts w:ascii="Cambria" w:hAnsi="Cambria"/>
                            </w:rPr>
                            <w:t>- K</w:t>
                          </w:r>
                          <w:r w:rsidR="00B31962" w:rsidRPr="004F6B51">
                            <w:rPr>
                              <w:rFonts w:ascii="Cambria" w:hAnsi="Cambria"/>
                            </w:rPr>
                            <w:t>valitative studier (n=23)</w:t>
                          </w:r>
                        </w:p>
                      </w:txbxContent>
                    </v:textbox>
                  </v:rect>
                  <v:shapetype id="_x0000_t32" coordsize="21600,21600" o:spt="32" o:oned="t" path="m,l21600,21600e" filled="f">
                    <v:path arrowok="t" fillok="f" o:connecttype="none"/>
                    <o:lock v:ext="edit" shapetype="t"/>
                  </v:shapetype>
                  <v:shape id="AutoShape 57" o:spid="_x0000_s1036" type="#_x0000_t32" style="position:absolute;left:32344;top:4210;width:3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" strokecolor="#00516a [1604]">
                    <v:stroke endarrow="block"/>
                  </v:shape>
                </v:group>
                <w10:wrap type="topAndBottom" anchorx="margin"/>
              </v:group>
            </w:pict>
          </mc:Fallback>
        </mc:AlternateContent>
      </w:r>
      <w:r w:rsidRPr="00721BCC">
        <w:rPr>
          <w:noProof/>
        </w:rPr>
        <mc:AlternateContent>
          <mc:Choice Requires="wps">
            <w:drawing>
              <wp:anchor distT="0" distB="0" distL="114300" distR="114300" simplePos="0" relativeHeight="251658243" behindDoc="0" locked="0" layoutInCell="1" allowOverlap="1" wp14:anchorId="657C4C15" wp14:editId="4AEA521F">
                <wp:simplePos x="0" y="0"/>
                <wp:positionH relativeFrom="column">
                  <wp:posOffset>2673985</wp:posOffset>
                </wp:positionH>
                <wp:positionV relativeFrom="paragraph">
                  <wp:posOffset>1937727</wp:posOffset>
                </wp:positionV>
                <wp:extent cx="269875" cy="0"/>
                <wp:effectExtent l="0" t="76200" r="15875" b="95250"/>
                <wp:wrapNone/>
                <wp:docPr id="79161279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grpFill/>
                        <a:ln w="9525" cmpd="sng">
                          <a:solidFill>
                            <a:schemeClr val="accent1">
                              <a:lumMod val="50000"/>
                            </a:schemeClr>
                          </a:solidFill>
                          <a:round/>
                          <a:headEnd/>
                          <a:tailEnd type="triangle" w="med" len="med"/>
                        </a:ln>
                        <a:effectLst/>
                        <a:extLst>
                          <a:ext uri="{AF507438-7753-43e0-B8FC-AC1667EBCBE1}">
                            <a14:hiddenEffects xmlns:a16="http://schemas.microsoft.com/office/drawing/2014/main" xmlns:c="http://schemas.openxmlformats.org/drawingml/2006/chart" xmlns:arto="http://schemas.microsoft.com/office/word/2006/arto"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shape w14:anchorId="04E7F53E" id="AutoShape 57" o:spid="_x0000_s1026" type="#_x0000_t32" style="position:absolute;margin-left:210.55pt;margin-top:152.6pt;width:21.25pt;height: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" strokecolor="#00516a [1604]">
                <v:stroke endarrow="block"/>
              </v:shape>
            </w:pict>
          </mc:Fallback>
        </mc:AlternateContent>
      </w:r>
      <w:r w:rsidR="00345B3D" w:rsidRPr="009A3DA5">
        <w:rPr>
          <w:noProof/>
        </w:rPr>
        <mc:AlternateContent>
          <mc:Choice Requires="wps">
            <w:drawing>
              <wp:anchor distT="0" distB="0" distL="114300" distR="114300" simplePos="0" relativeHeight="251658247" behindDoc="0" locked="0" layoutInCell="1" allowOverlap="1" wp14:anchorId="08EA4015" wp14:editId="49209FC2">
                <wp:simplePos x="0" y="0"/>
                <wp:positionH relativeFrom="column">
                  <wp:posOffset>2693670</wp:posOffset>
                </wp:positionH>
                <wp:positionV relativeFrom="paragraph">
                  <wp:posOffset>3344887</wp:posOffset>
                </wp:positionV>
                <wp:extent cx="311150" cy="6350"/>
                <wp:effectExtent l="0" t="57150" r="31750" b="88900"/>
                <wp:wrapNone/>
                <wp:docPr id="618567373" name="Rett pilkobling 618567373"/>
                <wp:cNvGraphicFramePr/>
                <a:graphic xmlns:a="http://schemas.openxmlformats.org/drawingml/2006/main">
                  <a:graphicData uri="http://schemas.microsoft.com/office/word/2010/wordprocessingShape">
                    <wps:wsp>
                      <wps:cNvCnPr/>
                      <wps:spPr>
                        <a:xfrm>
                          <a:off x="0" y="0"/>
                          <a:ext cx="311150" cy="6350"/>
                        </a:xfrm>
                        <a:prstGeom prst="straightConnector1">
                          <a:avLst/>
                        </a:prstGeom>
                        <a:ln w="9525">
                          <a:solidFill>
                            <a:schemeClr val="accent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4A82F1" id="Rett pilkobling 618567373" o:spid="_x0000_s1026" type="#_x0000_t32" style="position:absolute;margin-left:212.1pt;margin-top:263.4pt;width:24.5pt;height:.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" strokecolor="#00516a [1604]">
                <v:stroke endarrow="block"/>
              </v:shape>
            </w:pict>
          </mc:Fallback>
        </mc:AlternateContent>
      </w:r>
      <w:r w:rsidR="003953B4" w:rsidRPr="009A3DA5">
        <w:rPr>
          <w:noProof/>
        </w:rPr>
        <mc:AlternateContent>
          <mc:Choice Requires="wps">
            <w:drawing>
              <wp:anchor distT="0" distB="0" distL="114300" distR="114300" simplePos="0" relativeHeight="251658244" behindDoc="0" locked="0" layoutInCell="1" allowOverlap="1" wp14:anchorId="0B972304" wp14:editId="50D175AA">
                <wp:simplePos x="0" y="0"/>
                <wp:positionH relativeFrom="column">
                  <wp:posOffset>1550670</wp:posOffset>
                </wp:positionH>
                <wp:positionV relativeFrom="paragraph">
                  <wp:posOffset>1191602</wp:posOffset>
                </wp:positionV>
                <wp:extent cx="0" cy="279400"/>
                <wp:effectExtent l="76200" t="0" r="57150" b="63500"/>
                <wp:wrapNone/>
                <wp:docPr id="1641274486" name="Rett pilkobling 1641274486"/>
                <wp:cNvGraphicFramePr/>
                <a:graphic xmlns:a="http://schemas.openxmlformats.org/drawingml/2006/main">
                  <a:graphicData uri="http://schemas.microsoft.com/office/word/2010/wordprocessingShape">
                    <wps:wsp>
                      <wps:cNvCnPr/>
                      <wps:spPr>
                        <a:xfrm>
                          <a:off x="0" y="0"/>
                          <a:ext cx="0" cy="279400"/>
                        </a:xfrm>
                        <a:prstGeom prst="straightConnector1">
                          <a:avLst/>
                        </a:prstGeom>
                        <a:ln w="9525">
                          <a:solidFill>
                            <a:schemeClr val="accent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141B86" id="Rett pilkobling 1641274486" o:spid="_x0000_s1026" type="#_x0000_t32" style="position:absolute;margin-left:122.1pt;margin-top:93.85pt;width:0;height:22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" strokecolor="#00516a [1604]">
                <v:stroke endarrow="block"/>
              </v:shape>
            </w:pict>
          </mc:Fallback>
        </mc:AlternateContent>
      </w:r>
      <w:r w:rsidR="003953B4" w:rsidRPr="009A3DA5">
        <w:rPr>
          <w:noProof/>
        </w:rPr>
        <mc:AlternateContent>
          <mc:Choice Requires="wps">
            <w:drawing>
              <wp:anchor distT="0" distB="0" distL="114300" distR="114300" simplePos="0" relativeHeight="251658245" behindDoc="0" locked="0" layoutInCell="1" allowOverlap="1" wp14:anchorId="0FCCB78D" wp14:editId="0E40BE9D">
                <wp:simplePos x="0" y="0"/>
                <wp:positionH relativeFrom="column">
                  <wp:posOffset>1563370</wp:posOffset>
                </wp:positionH>
                <wp:positionV relativeFrom="paragraph">
                  <wp:posOffset>2502242</wp:posOffset>
                </wp:positionV>
                <wp:extent cx="0" cy="325755"/>
                <wp:effectExtent l="76200" t="0" r="76200" b="55245"/>
                <wp:wrapNone/>
                <wp:docPr id="493354624" name="Rett pilkobling 493354624"/>
                <wp:cNvGraphicFramePr/>
                <a:graphic xmlns:a="http://schemas.openxmlformats.org/drawingml/2006/main">
                  <a:graphicData uri="http://schemas.microsoft.com/office/word/2010/wordprocessingShape">
                    <wps:wsp>
                      <wps:cNvCnPr/>
                      <wps:spPr>
                        <a:xfrm>
                          <a:off x="0" y="0"/>
                          <a:ext cx="0" cy="325755"/>
                        </a:xfrm>
                        <a:prstGeom prst="straightConnector1">
                          <a:avLst/>
                        </a:prstGeom>
                        <a:ln w="9525">
                          <a:solidFill>
                            <a:schemeClr val="accent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7FE0A3" id="Rett pilkobling 493354624" o:spid="_x0000_s1026" type="#_x0000_t32" style="position:absolute;margin-left:123.1pt;margin-top:197.05pt;width:0;height:25.6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" strokecolor="#00516a [1604]">
                <v:stroke endarrow="block"/>
              </v:shape>
            </w:pict>
          </mc:Fallback>
        </mc:AlternateContent>
      </w:r>
      <w:r w:rsidR="00C23F60" w:rsidRPr="009A3DA5">
        <w:rPr>
          <w:noProof/>
        </w:rPr>
        <mc:AlternateContent>
          <mc:Choice Requires="wps">
            <w:drawing>
              <wp:anchor distT="0" distB="0" distL="114300" distR="114300" simplePos="0" relativeHeight="251658246" behindDoc="0" locked="0" layoutInCell="1" allowOverlap="1" wp14:anchorId="34BD2866" wp14:editId="12D48A4B">
                <wp:simplePos x="0" y="0"/>
                <wp:positionH relativeFrom="column">
                  <wp:posOffset>1575093</wp:posOffset>
                </wp:positionH>
                <wp:positionV relativeFrom="paragraph">
                  <wp:posOffset>3963035</wp:posOffset>
                </wp:positionV>
                <wp:extent cx="0" cy="325755"/>
                <wp:effectExtent l="76200" t="0" r="76200" b="55245"/>
                <wp:wrapNone/>
                <wp:docPr id="502842009" name="Rett pilkobling 502842009"/>
                <wp:cNvGraphicFramePr/>
                <a:graphic xmlns:a="http://schemas.openxmlformats.org/drawingml/2006/main">
                  <a:graphicData uri="http://schemas.microsoft.com/office/word/2010/wordprocessingShape">
                    <wps:wsp>
                      <wps:cNvCnPr/>
                      <wps:spPr>
                        <a:xfrm>
                          <a:off x="0" y="0"/>
                          <a:ext cx="0" cy="325755"/>
                        </a:xfrm>
                        <a:prstGeom prst="straightConnector1">
                          <a:avLst/>
                        </a:prstGeom>
                        <a:ln w="9525">
                          <a:solidFill>
                            <a:schemeClr val="accent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CA29E54" id="Rett pilkobling 502842009" o:spid="_x0000_s1026" type="#_x0000_t32" style="position:absolute;margin-left:124pt;margin-top:312.05pt;width:0;height:25.6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" strokecolor="#00516a [1604]">
                <v:stroke endarrow="block"/>
              </v:shape>
            </w:pict>
          </mc:Fallback>
        </mc:AlternateContent>
      </w:r>
      <w:r w:rsidR="00B31962" w:rsidRPr="009A3DA5">
        <w:rPr>
          <w:noProof/>
        </w:rPr>
        <mc:AlternateContent>
          <mc:Choice Requires="wps">
            <w:drawing>
              <wp:anchor distT="0" distB="0" distL="114300" distR="114300" simplePos="0" relativeHeight="251658242" behindDoc="0" locked="0" layoutInCell="1" allowOverlap="1" wp14:anchorId="7B491192" wp14:editId="3D34174F">
                <wp:simplePos x="0" y="0"/>
                <wp:positionH relativeFrom="column">
                  <wp:posOffset>26670</wp:posOffset>
                </wp:positionH>
                <wp:positionV relativeFrom="paragraph">
                  <wp:posOffset>4187190</wp:posOffset>
                </wp:positionV>
                <wp:extent cx="393700" cy="991095"/>
                <wp:effectExtent l="0" t="0" r="25400" b="19050"/>
                <wp:wrapNone/>
                <wp:docPr id="181797346" name="Avrundet rektangel 9"/>
                <wp:cNvGraphicFramePr/>
                <a:graphic xmlns:a="http://schemas.openxmlformats.org/drawingml/2006/main">
                  <a:graphicData uri="http://schemas.microsoft.com/office/word/2010/wordprocessingShape">
                    <wps:wsp>
                      <wps:cNvSpPr/>
                      <wps:spPr>
                        <a:xfrm>
                          <a:off x="0" y="0"/>
                          <a:ext cx="393700" cy="991095"/>
                        </a:xfrm>
                        <a:prstGeom prst="roundRect">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E951AC4" w14:textId="77777777" w:rsidR="00B31962" w:rsidRPr="004F6B51" w:rsidRDefault="00B31962" w:rsidP="00B31962">
                            <w:pPr>
                              <w:jc w:val="center"/>
                              <w:rPr>
                                <w:color w:val="000000" w:themeColor="text1"/>
                              </w:rPr>
                            </w:pPr>
                            <w:r w:rsidRPr="004F6B51">
                              <w:rPr>
                                <w:color w:val="000000" w:themeColor="text1"/>
                              </w:rPr>
                              <w:t>Inkludert</w:t>
                            </w:r>
                            <w:r w:rsidRPr="009A3DA5">
                              <w:rPr>
                                <w:noProof/>
                                <w:color w:val="000000" w:themeColor="text1"/>
                              </w:rPr>
                              <w:drawing>
                                <wp:inline distT="0" distB="0" distL="0" distR="0" wp14:anchorId="20AA96DC" wp14:editId="4B6A2D5E">
                                  <wp:extent cx="160020" cy="385503"/>
                                  <wp:effectExtent l="0" t="0" r="0" b="0"/>
                                  <wp:docPr id="861145887" name="Bilde 190437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 cy="385503"/>
                                          </a:xfrm>
                                          <a:prstGeom prst="rect">
                                            <a:avLst/>
                                          </a:prstGeom>
                                          <a:noFill/>
                                          <a:ln>
                                            <a:noFill/>
                                          </a:ln>
                                        </pic:spPr>
                                      </pic:pic>
                                    </a:graphicData>
                                  </a:graphic>
                                </wp:inline>
                              </w:drawing>
                            </w:r>
                            <w:r w:rsidRPr="004F6B51">
                              <w:rPr>
                                <w:color w:val="000000" w:themeColor="text1"/>
                              </w:rPr>
                              <w:t>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491192" id="Avrundet rektangel 9" o:spid="_x0000_s1037" style="position:absolute;margin-left:2.1pt;margin-top:329.7pt;width:31pt;height:78.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" fillcolor="white [3212]" strokecolor="black [3213]" strokeweight="1pt">
                <v:textbox style="layout-flow:vertical;mso-layout-flow-alt:bottom-to-top">
                  <w:txbxContent>
                    <w:p w14:paraId="7E951AC4" w14:textId="77777777" w:rsidR="00B31962" w:rsidRPr="004F6B51" w:rsidRDefault="00B31962" w:rsidP="00B31962">
                      <w:pPr>
                        <w:jc w:val="center"/>
                        <w:rPr>
                          <w:color w:val="000000" w:themeColor="text1"/>
                        </w:rPr>
                      </w:pPr>
                      <w:r w:rsidRPr="004F6B51">
                        <w:rPr>
                          <w:color w:val="000000" w:themeColor="text1"/>
                        </w:rPr>
                        <w:t>Inkludert</w:t>
                      </w:r>
                      <w:r w:rsidRPr="009A3DA5">
                        <w:rPr>
                          <w:noProof/>
                          <w:color w:val="000000" w:themeColor="text1"/>
                        </w:rPr>
                        <w:drawing>
                          <wp:inline distT="0" distB="0" distL="0" distR="0" wp14:anchorId="20AA96DC" wp14:editId="4B6A2D5E">
                            <wp:extent cx="160020" cy="385503"/>
                            <wp:effectExtent l="0" t="0" r="0" b="0"/>
                            <wp:docPr id="861145887" name="Bilde 190437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 cy="385503"/>
                                    </a:xfrm>
                                    <a:prstGeom prst="rect">
                                      <a:avLst/>
                                    </a:prstGeom>
                                    <a:noFill/>
                                    <a:ln>
                                      <a:noFill/>
                                    </a:ln>
                                  </pic:spPr>
                                </pic:pic>
                              </a:graphicData>
                            </a:graphic>
                          </wp:inline>
                        </w:drawing>
                      </w:r>
                      <w:r w:rsidRPr="004F6B51">
                        <w:rPr>
                          <w:color w:val="000000" w:themeColor="text1"/>
                        </w:rPr>
                        <w:t>g</w:t>
                      </w:r>
                    </w:p>
                  </w:txbxContent>
                </v:textbox>
              </v:roundrect>
            </w:pict>
          </mc:Fallback>
        </mc:AlternateContent>
      </w:r>
      <w:r w:rsidR="00B31962" w:rsidRPr="009A3DA5">
        <w:rPr>
          <w:noProof/>
        </w:rPr>
        <mc:AlternateContent>
          <mc:Choice Requires="wps">
            <w:drawing>
              <wp:anchor distT="0" distB="0" distL="114300" distR="114300" simplePos="0" relativeHeight="251658241" behindDoc="0" locked="0" layoutInCell="1" allowOverlap="1" wp14:anchorId="7703362F" wp14:editId="4873FDAE">
                <wp:simplePos x="0" y="0"/>
                <wp:positionH relativeFrom="column">
                  <wp:posOffset>20320</wp:posOffset>
                </wp:positionH>
                <wp:positionV relativeFrom="paragraph">
                  <wp:posOffset>1536065</wp:posOffset>
                </wp:positionV>
                <wp:extent cx="393700" cy="2438400"/>
                <wp:effectExtent l="0" t="0" r="25400" b="19050"/>
                <wp:wrapNone/>
                <wp:docPr id="1323579794" name="Avrundet rektangel 7"/>
                <wp:cNvGraphicFramePr/>
                <a:graphic xmlns:a="http://schemas.openxmlformats.org/drawingml/2006/main">
                  <a:graphicData uri="http://schemas.microsoft.com/office/word/2010/wordprocessingShape">
                    <wps:wsp>
                      <wps:cNvSpPr/>
                      <wps:spPr>
                        <a:xfrm>
                          <a:off x="0" y="0"/>
                          <a:ext cx="393700" cy="2438400"/>
                        </a:xfrm>
                        <a:prstGeom prst="roundRect">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7B4BB87" w14:textId="77777777" w:rsidR="00B31962" w:rsidRPr="004F6B51" w:rsidRDefault="00B31962" w:rsidP="00B31962">
                            <w:pPr>
                              <w:jc w:val="center"/>
                              <w:rPr>
                                <w:color w:val="000000" w:themeColor="text1"/>
                              </w:rPr>
                            </w:pPr>
                            <w:r w:rsidRPr="004F6B51">
                              <w:rPr>
                                <w:color w:val="000000" w:themeColor="text1"/>
                              </w:rPr>
                              <w:t>Utvelgelse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3362F" id="Avrundet rektangel 7" o:spid="_x0000_s1038" style="position:absolute;margin-left:1.6pt;margin-top:120.95pt;width:31pt;height:1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" fillcolor="white [3212]" strokecolor="black [3213]" strokeweight="1pt">
                <v:textbox style="layout-flow:vertical;mso-layout-flow-alt:bottom-to-top">
                  <w:txbxContent>
                    <w:p w14:paraId="37B4BB87" w14:textId="77777777" w:rsidR="00B31962" w:rsidRPr="004F6B51" w:rsidRDefault="00B31962" w:rsidP="00B31962">
                      <w:pPr>
                        <w:jc w:val="center"/>
                        <w:rPr>
                          <w:color w:val="000000" w:themeColor="text1"/>
                        </w:rPr>
                      </w:pPr>
                      <w:r w:rsidRPr="004F6B51">
                        <w:rPr>
                          <w:color w:val="000000" w:themeColor="text1"/>
                        </w:rPr>
                        <w:t>Utvelgelse</w:t>
                      </w:r>
                    </w:p>
                  </w:txbxContent>
                </v:textbox>
              </v:roundrect>
            </w:pict>
          </mc:Fallback>
        </mc:AlternateContent>
      </w:r>
      <w:r w:rsidR="00B31962" w:rsidRPr="009A3DA5">
        <w:rPr>
          <w:noProof/>
        </w:rPr>
        <mc:AlternateContent>
          <mc:Choice Requires="wps">
            <w:drawing>
              <wp:anchor distT="0" distB="0" distL="114300" distR="114300" simplePos="0" relativeHeight="251658240" behindDoc="0" locked="0" layoutInCell="1" allowOverlap="1" wp14:anchorId="050E9E6C" wp14:editId="1CE057C6">
                <wp:simplePos x="0" y="0"/>
                <wp:positionH relativeFrom="column">
                  <wp:posOffset>26670</wp:posOffset>
                </wp:positionH>
                <wp:positionV relativeFrom="paragraph">
                  <wp:posOffset>313690</wp:posOffset>
                </wp:positionV>
                <wp:extent cx="393700" cy="991095"/>
                <wp:effectExtent l="0" t="0" r="25400" b="19050"/>
                <wp:wrapNone/>
                <wp:docPr id="1422703735" name="Avrundet rektangel 1"/>
                <wp:cNvGraphicFramePr/>
                <a:graphic xmlns:a="http://schemas.openxmlformats.org/drawingml/2006/main">
                  <a:graphicData uri="http://schemas.microsoft.com/office/word/2010/wordprocessingShape">
                    <wps:wsp>
                      <wps:cNvSpPr/>
                      <wps:spPr>
                        <a:xfrm>
                          <a:off x="0" y="0"/>
                          <a:ext cx="393700" cy="991095"/>
                        </a:xfrm>
                        <a:prstGeom prst="roundRect">
                          <a:avLst/>
                        </a:prstGeom>
                        <a:solidFill>
                          <a:schemeClr val="bg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01DBB65" w14:textId="77777777" w:rsidR="00B31962" w:rsidRPr="004F6B51" w:rsidRDefault="00B31962" w:rsidP="00B31962">
                            <w:pPr>
                              <w:jc w:val="center"/>
                              <w:rPr>
                                <w:color w:val="000000" w:themeColor="text1"/>
                              </w:rPr>
                            </w:pPr>
                            <w:r w:rsidRPr="004F6B51">
                              <w:rPr>
                                <w:color w:val="000000" w:themeColor="text1"/>
                              </w:rPr>
                              <w:t>Identifisering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0E9E6C" id="Avrundet rektangel 1" o:spid="_x0000_s1039" style="position:absolute;margin-left:2.1pt;margin-top:24.7pt;width:31pt;height:78.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" fillcolor="white [3212]" strokecolor="black [3213]" strokeweight="1pt">
                <v:textbox style="layout-flow:vertical;mso-layout-flow-alt:bottom-to-top">
                  <w:txbxContent>
                    <w:p w14:paraId="101DBB65" w14:textId="77777777" w:rsidR="00B31962" w:rsidRPr="004F6B51" w:rsidRDefault="00B31962" w:rsidP="00B31962">
                      <w:pPr>
                        <w:jc w:val="center"/>
                        <w:rPr>
                          <w:color w:val="000000" w:themeColor="text1"/>
                        </w:rPr>
                      </w:pPr>
                      <w:r w:rsidRPr="004F6B51">
                        <w:rPr>
                          <w:color w:val="000000" w:themeColor="text1"/>
                        </w:rPr>
                        <w:t>Identifisering</w:t>
                      </w:r>
                    </w:p>
                  </w:txbxContent>
                </v:textbox>
              </v:roundrect>
            </w:pict>
          </mc:Fallback>
        </mc:AlternateContent>
      </w:r>
      <w:r w:rsidR="00B31962" w:rsidRPr="004F6B51">
        <w:rPr>
          <w:b/>
          <w:i/>
        </w:rPr>
        <w:t xml:space="preserve">Figur </w:t>
      </w:r>
      <w:r w:rsidR="00B45CD7">
        <w:rPr>
          <w:b/>
          <w:i/>
        </w:rPr>
        <w:t>2</w:t>
      </w:r>
      <w:r w:rsidR="00B31962" w:rsidRPr="004F6B51">
        <w:t xml:space="preserve">: </w:t>
      </w:r>
      <w:r w:rsidR="00B31962" w:rsidRPr="004F6B51">
        <w:rPr>
          <w:i/>
        </w:rPr>
        <w:t>Flytdiagram over utvelgelse av studier</w:t>
      </w:r>
      <w:r w:rsidR="00711A8E">
        <w:rPr>
          <w:i/>
        </w:rPr>
        <w:t xml:space="preserve"> (søk i andre kilder er markert i </w:t>
      </w:r>
      <w:r w:rsidR="00711A8E" w:rsidRPr="008A3B92">
        <w:rPr>
          <w:i/>
          <w:highlight w:val="lightGray"/>
        </w:rPr>
        <w:t>grått</w:t>
      </w:r>
      <w:r w:rsidR="00711A8E">
        <w:rPr>
          <w:i/>
        </w:rPr>
        <w:t>)</w:t>
      </w:r>
    </w:p>
    <w:p w14:paraId="3CADE2AE" w14:textId="58F7B5A8" w:rsidR="00217E88" w:rsidRDefault="00217E88" w:rsidP="004C557C"/>
    <w:p w14:paraId="4408D2D7" w14:textId="74C9EEAC" w:rsidR="00DF7103" w:rsidRDefault="00F241E1" w:rsidP="00632A2D">
      <w:pPr>
        <w:pStyle w:val="Overskrift2"/>
      </w:pPr>
      <w:bookmarkStart w:id="147" w:name="_Toc230764129"/>
      <w:r>
        <w:t>Introduksjon</w:t>
      </w:r>
      <w:bookmarkEnd w:id="147"/>
    </w:p>
    <w:p w14:paraId="513B5C7E" w14:textId="052DECED" w:rsidR="00FE4BB9" w:rsidRDefault="00321AAF" w:rsidP="004C557C">
      <w:r>
        <w:t xml:space="preserve">Videre i dette resultatkapitlet </w:t>
      </w:r>
      <w:r w:rsidR="00B14ED7">
        <w:t xml:space="preserve">presenterer </w:t>
      </w:r>
      <w:r w:rsidR="00242EE6">
        <w:t>v</w:t>
      </w:r>
      <w:r w:rsidR="00B14ED7">
        <w:t xml:space="preserve">i </w:t>
      </w:r>
      <w:r>
        <w:t>først de kvantitative/flermetodiske studiene i tekst</w:t>
      </w:r>
      <w:r w:rsidR="003931F1">
        <w:t xml:space="preserve">, </w:t>
      </w:r>
      <w:r>
        <w:t>tabeller</w:t>
      </w:r>
      <w:r w:rsidR="003931F1">
        <w:t xml:space="preserve"> og figurer</w:t>
      </w:r>
      <w:r w:rsidR="00692079">
        <w:t>. Resultatene</w:t>
      </w:r>
      <w:r w:rsidR="00E50053">
        <w:t xml:space="preserve"> om effekter av </w:t>
      </w:r>
      <w:r w:rsidR="00E37013">
        <w:t xml:space="preserve">de studerte </w:t>
      </w:r>
      <w:r w:rsidR="00E50053">
        <w:t>tiltak</w:t>
      </w:r>
      <w:r w:rsidR="00E37013">
        <w:t>ene</w:t>
      </w:r>
      <w:r w:rsidR="00E50053">
        <w:t xml:space="preserve"> </w:t>
      </w:r>
      <w:r w:rsidR="004C62E1">
        <w:t>var ikke egnet til å</w:t>
      </w:r>
      <w:r w:rsidR="00E50053">
        <w:t xml:space="preserve"> sammenstille</w:t>
      </w:r>
      <w:r w:rsidR="004C62E1">
        <w:t>s</w:t>
      </w:r>
      <w:r w:rsidR="00E50053">
        <w:t xml:space="preserve"> i metaanalyser, </w:t>
      </w:r>
      <w:r w:rsidR="00B529DF">
        <w:t>så</w:t>
      </w:r>
      <w:r w:rsidR="00E50053">
        <w:t xml:space="preserve"> vi </w:t>
      </w:r>
      <w:r w:rsidR="00AA7456">
        <w:t>gjør en beskrivende sammenstilling for hver</w:t>
      </w:r>
      <w:r w:rsidR="00B529DF">
        <w:t xml:space="preserve"> type</w:t>
      </w:r>
      <w:r w:rsidR="00AA7456">
        <w:t xml:space="preserve"> tiltak</w:t>
      </w:r>
      <w:r w:rsidR="00ED306C">
        <w:t xml:space="preserve"> med utgangspunkt i studienes resultater.</w:t>
      </w:r>
      <w:r w:rsidR="00322F14">
        <w:t xml:space="preserve"> </w:t>
      </w:r>
    </w:p>
    <w:p w14:paraId="317DCA7F" w14:textId="77777777" w:rsidR="00E22CD7" w:rsidRDefault="00E22CD7" w:rsidP="004C557C"/>
    <w:p w14:paraId="315EAC61" w14:textId="3327C000" w:rsidR="00241266" w:rsidRDefault="008A7D04" w:rsidP="004C557C">
      <w:r>
        <w:t xml:space="preserve">Deretter presenterer vi </w:t>
      </w:r>
      <w:r w:rsidR="00BF64C9">
        <w:t>de kvalitative studiene i tekst</w:t>
      </w:r>
      <w:r w:rsidR="003931F1">
        <w:t>,</w:t>
      </w:r>
      <w:r w:rsidR="00BF64C9">
        <w:t xml:space="preserve"> tabeller</w:t>
      </w:r>
      <w:r w:rsidR="003931F1">
        <w:t xml:space="preserve"> og figurer</w:t>
      </w:r>
      <w:r w:rsidR="00762311">
        <w:t>. Her kunne vi utvikle funn på tvers av studiene om erfaringer</w:t>
      </w:r>
      <w:r w:rsidR="00EB2D5F">
        <w:t>, og vi viser alle funnene og hvilke studier de bygger på.</w:t>
      </w:r>
    </w:p>
    <w:p w14:paraId="73089897" w14:textId="77777777" w:rsidR="00241266" w:rsidRDefault="00241266" w:rsidP="004C557C"/>
    <w:p w14:paraId="5B0D14CA" w14:textId="6007EBAA" w:rsidR="00632A2D" w:rsidRDefault="003931F1" w:rsidP="004C557C">
      <w:r>
        <w:t xml:space="preserve">Til sist </w:t>
      </w:r>
      <w:r w:rsidR="00B93BFB">
        <w:t xml:space="preserve">ser vi </w:t>
      </w:r>
      <w:r w:rsidR="004649F5">
        <w:t>de kvantitative/flermetodiske</w:t>
      </w:r>
      <w:r w:rsidR="00416D61">
        <w:t xml:space="preserve"> og</w:t>
      </w:r>
      <w:r w:rsidR="000E358D">
        <w:t xml:space="preserve"> kvali</w:t>
      </w:r>
      <w:r w:rsidR="00914536">
        <w:t xml:space="preserve">tative studiene </w:t>
      </w:r>
      <w:r w:rsidR="006D4185">
        <w:t>i sammenheng, integrert i en modell</w:t>
      </w:r>
      <w:r w:rsidR="00EB2D5F">
        <w:t xml:space="preserve"> som </w:t>
      </w:r>
      <w:r w:rsidR="00DB6BBD">
        <w:t>fremstiller i hvilken grad de viktigste funnene om erfaringer er gjenspeilet i de studerte tiltakene.</w:t>
      </w:r>
      <w:r w:rsidR="0067457D">
        <w:t xml:space="preserve"> </w:t>
      </w:r>
    </w:p>
    <w:p w14:paraId="5F42A2C7" w14:textId="77777777" w:rsidR="00632A2D" w:rsidRDefault="00632A2D" w:rsidP="004C557C"/>
    <w:p w14:paraId="1333C863" w14:textId="1C6FCECF" w:rsidR="009B4DC5" w:rsidRPr="004F6B51" w:rsidRDefault="009B4DC5" w:rsidP="009B4DC5">
      <w:pPr>
        <w:pStyle w:val="Overskrift2"/>
      </w:pPr>
      <w:bookmarkStart w:id="148" w:name="_Toc202277860"/>
      <w:bookmarkStart w:id="149" w:name="_Toc210900944"/>
      <w:bookmarkStart w:id="150" w:name="_Toc210901022"/>
      <w:bookmarkStart w:id="151" w:name="_Toc230764130"/>
      <w:r w:rsidRPr="004F6B51">
        <w:lastRenderedPageBreak/>
        <w:t xml:space="preserve">Beskrivelse av kvantitative og </w:t>
      </w:r>
      <w:r w:rsidR="00C93F7A">
        <w:t>flermetodiske</w:t>
      </w:r>
      <w:r w:rsidRPr="004F6B51">
        <w:t xml:space="preserve"> studier</w:t>
      </w:r>
      <w:bookmarkEnd w:id="148"/>
      <w:bookmarkEnd w:id="149"/>
      <w:bookmarkEnd w:id="150"/>
      <w:bookmarkEnd w:id="151"/>
    </w:p>
    <w:p w14:paraId="449B30D7" w14:textId="767F4453" w:rsidR="009B4DC5" w:rsidRPr="002F4800" w:rsidRDefault="009B4DC5" w:rsidP="009B4DC5">
      <w:r w:rsidRPr="002F4800">
        <w:rPr>
          <w:rFonts w:eastAsia="Cambria" w:cs="Cambria"/>
        </w:rPr>
        <w:t xml:space="preserve">Blant de inkluderte studiene i </w:t>
      </w:r>
      <w:r w:rsidR="00C3680C" w:rsidRPr="002F4800">
        <w:rPr>
          <w:rFonts w:eastAsia="Cambria" w:cs="Cambria"/>
        </w:rPr>
        <w:t xml:space="preserve">vår oversikt </w:t>
      </w:r>
      <w:r w:rsidRPr="002F4800">
        <w:rPr>
          <w:rFonts w:eastAsia="Cambria" w:cs="Cambria"/>
        </w:rPr>
        <w:t>benyttet 15 kvantitative metoder.</w:t>
      </w:r>
      <w:r w:rsidRPr="002F4800">
        <w:t xml:space="preserve"> Studiene ble gjennomført henholdsvis i USA (</w:t>
      </w:r>
      <w:r w:rsidRPr="001B78F8">
        <w:t>n</w:t>
      </w:r>
      <w:r w:rsidRPr="002F4800">
        <w:t xml:space="preserve">=13), </w:t>
      </w:r>
      <w:r w:rsidR="003431B3" w:rsidRPr="002F4800">
        <w:t xml:space="preserve">Storbritannia </w:t>
      </w:r>
      <w:r w:rsidRPr="002F4800">
        <w:t>(</w:t>
      </w:r>
      <w:r w:rsidRPr="001B78F8">
        <w:t>n</w:t>
      </w:r>
      <w:r w:rsidRPr="002F4800">
        <w:t>=1) og Chile (</w:t>
      </w:r>
      <w:r w:rsidRPr="001B78F8">
        <w:t>n</w:t>
      </w:r>
      <w:r w:rsidRPr="002F4800">
        <w:t>=1). Studienes deltakere omfattet elever (</w:t>
      </w:r>
      <w:r w:rsidRPr="001B78F8">
        <w:t>n</w:t>
      </w:r>
      <w:r w:rsidRPr="002F4800">
        <w:t>=6), foreldre og foresatte (</w:t>
      </w:r>
      <w:r w:rsidRPr="001B78F8">
        <w:t>n</w:t>
      </w:r>
      <w:r w:rsidRPr="002F4800">
        <w:t>=2), lærere og skoleansatte (</w:t>
      </w:r>
      <w:r w:rsidRPr="001B78F8">
        <w:t>n</w:t>
      </w:r>
      <w:r w:rsidRPr="002F4800">
        <w:t>=2), skoler (</w:t>
      </w:r>
      <w:r w:rsidRPr="001B78F8">
        <w:t>n</w:t>
      </w:r>
      <w:r w:rsidRPr="002F4800">
        <w:t>=1), foreldre/foresatte og elever (</w:t>
      </w:r>
      <w:r w:rsidRPr="001B78F8">
        <w:t>n</w:t>
      </w:r>
      <w:r w:rsidRPr="002F4800">
        <w:t>=1) og skoleklasser (</w:t>
      </w:r>
      <w:r w:rsidRPr="001B78F8">
        <w:t>n</w:t>
      </w:r>
      <w:r w:rsidRPr="002F4800">
        <w:t xml:space="preserve">=1). Fjorten av studiene </w:t>
      </w:r>
      <w:r w:rsidR="55FF017B" w:rsidRPr="002F4800">
        <w:t xml:space="preserve">omhandlet </w:t>
      </w:r>
      <w:r w:rsidRPr="002F4800">
        <w:t>tiltak</w:t>
      </w:r>
      <w:r w:rsidR="4CA1FA49" w:rsidRPr="002F4800">
        <w:t xml:space="preserve"> for å forebygge eller redusere skolefravær</w:t>
      </w:r>
      <w:r w:rsidRPr="002F4800">
        <w:t>. Tiltakene omfattet varsler til foreldre om fravær og skoleprestasjoner på telefon/SMS og tilbud om støtte (</w:t>
      </w:r>
      <w:r w:rsidRPr="001B78F8">
        <w:t>n</w:t>
      </w:r>
      <w:r w:rsidRPr="002F4800">
        <w:t>=6), brev eller postkort (</w:t>
      </w:r>
      <w:r w:rsidRPr="001B78F8">
        <w:t>n</w:t>
      </w:r>
      <w:r w:rsidRPr="002F4800">
        <w:t xml:space="preserve">=4), </w:t>
      </w:r>
      <w:r w:rsidR="00BB13E0" w:rsidRPr="002F4800">
        <w:t>hjemmebesøk (</w:t>
      </w:r>
      <w:r w:rsidR="00BB13E0" w:rsidRPr="001B78F8">
        <w:t>n</w:t>
      </w:r>
      <w:r w:rsidR="00BB13E0" w:rsidRPr="002F4800">
        <w:t xml:space="preserve">=3), </w:t>
      </w:r>
      <w:r w:rsidRPr="002F4800">
        <w:t>og sammensatte tiltak (</w:t>
      </w:r>
      <w:r w:rsidRPr="00D348A6">
        <w:t>n</w:t>
      </w:r>
      <w:r w:rsidRPr="002F4800">
        <w:t xml:space="preserve">=1). </w:t>
      </w:r>
      <w:r w:rsidR="00CE3D9E" w:rsidRPr="002F4800">
        <w:t xml:space="preserve">Én </w:t>
      </w:r>
      <w:r w:rsidRPr="002F4800">
        <w:t xml:space="preserve">studie omhandlet ikke tiltak, men undersøkte foreldre og omsorgspersoners erfaringer med å motta støtte i forbindelse med deres barns skolefravær. Når det gjelder studiedesign var det åtte randomiserte kontrollerte studier (RCT), to </w:t>
      </w:r>
      <w:r w:rsidR="00CB0B59" w:rsidRPr="002F4800">
        <w:t>flermetodiske</w:t>
      </w:r>
      <w:r w:rsidRPr="002F4800">
        <w:t xml:space="preserve"> studier (benyttet både kvantitative og kvalitative metoder), </w:t>
      </w:r>
      <w:r w:rsidR="00BF0B03" w:rsidRPr="002F4800">
        <w:t>é</w:t>
      </w:r>
      <w:r w:rsidRPr="002F4800">
        <w:t xml:space="preserve">n ikke-randomisert studie med matchet kontrollgruppe, </w:t>
      </w:r>
      <w:r w:rsidR="00187913" w:rsidRPr="002F4800">
        <w:t>é</w:t>
      </w:r>
      <w:r w:rsidRPr="002F4800">
        <w:t xml:space="preserve">n pilotstudie med intervensjon- og kontrollgruppe, </w:t>
      </w:r>
      <w:r w:rsidR="00187913" w:rsidRPr="002F4800">
        <w:t>é</w:t>
      </w:r>
      <w:r w:rsidRPr="002F4800">
        <w:t>n kvasieksperimentell studie</w:t>
      </w:r>
      <w:r w:rsidR="001A374D" w:rsidRPr="002F4800">
        <w:t xml:space="preserve"> og to tverrsnittstudier</w:t>
      </w:r>
      <w:r w:rsidRPr="002F4800">
        <w:t xml:space="preserve"> (</w:t>
      </w:r>
      <w:r w:rsidR="00380BC5" w:rsidRPr="002F4800">
        <w:t xml:space="preserve">tabell </w:t>
      </w:r>
      <w:r w:rsidR="008E7E78" w:rsidRPr="002F4800">
        <w:t>3</w:t>
      </w:r>
      <w:r w:rsidRPr="002F4800">
        <w:t>).</w:t>
      </w:r>
    </w:p>
    <w:p w14:paraId="643AB3C6" w14:textId="77777777" w:rsidR="005F151F" w:rsidRPr="004F6B51" w:rsidRDefault="005F151F" w:rsidP="009B4DC5"/>
    <w:p w14:paraId="6D4A7C78" w14:textId="7735E53C" w:rsidR="009B4DC5" w:rsidRPr="0078743A" w:rsidRDefault="009B4DC5" w:rsidP="009B4DC5">
      <w:pPr>
        <w:rPr>
          <w:b/>
          <w:i/>
          <w:iCs/>
        </w:rPr>
      </w:pPr>
      <w:r w:rsidRPr="0078743A">
        <w:rPr>
          <w:b/>
          <w:i/>
          <w:iCs/>
        </w:rPr>
        <w:t xml:space="preserve">Tabell </w:t>
      </w:r>
      <w:r w:rsidR="008E7E78" w:rsidRPr="0078743A">
        <w:rPr>
          <w:b/>
          <w:i/>
          <w:iCs/>
        </w:rPr>
        <w:t>3</w:t>
      </w:r>
      <w:r w:rsidRPr="0078743A">
        <w:rPr>
          <w:b/>
          <w:i/>
          <w:iCs/>
        </w:rPr>
        <w:t xml:space="preserve">: </w:t>
      </w:r>
      <w:r w:rsidR="007E0FA8" w:rsidRPr="0078743A">
        <w:rPr>
          <w:i/>
          <w:iCs/>
        </w:rPr>
        <w:t>B</w:t>
      </w:r>
      <w:r w:rsidRPr="0078743A">
        <w:rPr>
          <w:i/>
          <w:iCs/>
        </w:rPr>
        <w:t>eskrivelse av de inkluderte kvantitative studiene (N=15)</w:t>
      </w:r>
    </w:p>
    <w:tbl>
      <w:tblPr>
        <w:tblW w:w="8190" w:type="dxa"/>
        <w:tblBorders>
          <w:top w:val="outset" w:sz="6" w:space="0" w:color="auto"/>
          <w:left w:val="outset" w:sz="6" w:space="0" w:color="auto"/>
          <w:bottom w:val="outset" w:sz="6" w:space="0" w:color="auto"/>
          <w:right w:val="outset" w:sz="6" w:space="0" w:color="auto"/>
        </w:tblBorders>
        <w:tblLayout w:type="fixed"/>
        <w:tblCellMar>
          <w:top w:w="43" w:type="dxa"/>
          <w:left w:w="43" w:type="dxa"/>
          <w:bottom w:w="43" w:type="dxa"/>
          <w:right w:w="43" w:type="dxa"/>
        </w:tblCellMar>
        <w:tblLook w:val="04A0" w:firstRow="1" w:lastRow="0" w:firstColumn="1" w:lastColumn="0" w:noHBand="0" w:noVBand="1"/>
      </w:tblPr>
      <w:tblGrid>
        <w:gridCol w:w="1134"/>
        <w:gridCol w:w="1134"/>
        <w:gridCol w:w="1560"/>
        <w:gridCol w:w="2409"/>
        <w:gridCol w:w="1953"/>
      </w:tblGrid>
      <w:tr w:rsidR="009B4DC5" w:rsidRPr="006444FE" w14:paraId="11FD2D0D"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EEEDEB" w:themeFill="background2"/>
            <w:hideMark/>
          </w:tcPr>
          <w:p w14:paraId="5D95F92F"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Referanse, land</w:t>
            </w:r>
          </w:p>
        </w:tc>
        <w:tc>
          <w:tcPr>
            <w:tcW w:w="1134" w:type="dxa"/>
            <w:tcBorders>
              <w:top w:val="single" w:sz="6" w:space="0" w:color="000000" w:themeColor="text1"/>
              <w:left w:val="nil"/>
              <w:bottom w:val="single" w:sz="6" w:space="0" w:color="000000" w:themeColor="text1"/>
              <w:right w:val="nil"/>
            </w:tcBorders>
            <w:shd w:val="clear" w:color="auto" w:fill="EEEDEB" w:themeFill="background2"/>
            <w:hideMark/>
          </w:tcPr>
          <w:p w14:paraId="5D856800"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Studie-</w:t>
            </w:r>
          </w:p>
          <w:p w14:paraId="61F39F5D"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design</w:t>
            </w:r>
          </w:p>
        </w:tc>
        <w:tc>
          <w:tcPr>
            <w:tcW w:w="1560" w:type="dxa"/>
            <w:tcBorders>
              <w:top w:val="single" w:sz="6" w:space="0" w:color="000000" w:themeColor="text1"/>
              <w:left w:val="nil"/>
              <w:bottom w:val="single" w:sz="6" w:space="0" w:color="000000" w:themeColor="text1"/>
              <w:right w:val="nil"/>
            </w:tcBorders>
            <w:shd w:val="clear" w:color="auto" w:fill="EEEDEB" w:themeFill="background2"/>
            <w:hideMark/>
          </w:tcPr>
          <w:p w14:paraId="5A35AB0B"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Populasjon</w:t>
            </w:r>
          </w:p>
        </w:tc>
        <w:tc>
          <w:tcPr>
            <w:tcW w:w="2409" w:type="dxa"/>
            <w:tcBorders>
              <w:top w:val="single" w:sz="6" w:space="0" w:color="000000" w:themeColor="text1"/>
              <w:left w:val="nil"/>
              <w:bottom w:val="single" w:sz="6" w:space="0" w:color="000000" w:themeColor="text1"/>
              <w:right w:val="nil"/>
            </w:tcBorders>
            <w:shd w:val="clear" w:color="auto" w:fill="EEEDEB" w:themeFill="background2"/>
            <w:hideMark/>
          </w:tcPr>
          <w:p w14:paraId="57EFB34A"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Intervensjon</w:t>
            </w:r>
          </w:p>
        </w:tc>
        <w:tc>
          <w:tcPr>
            <w:tcW w:w="1953" w:type="dxa"/>
            <w:tcBorders>
              <w:top w:val="single" w:sz="6" w:space="0" w:color="000000" w:themeColor="text1"/>
              <w:left w:val="nil"/>
              <w:bottom w:val="single" w:sz="6" w:space="0" w:color="000000" w:themeColor="text1"/>
              <w:right w:val="nil"/>
            </w:tcBorders>
            <w:shd w:val="clear" w:color="auto" w:fill="EEEDEB" w:themeFill="background2"/>
            <w:hideMark/>
          </w:tcPr>
          <w:p w14:paraId="19E758CF" w14:textId="77777777" w:rsidR="009B4DC5" w:rsidRPr="006444FE" w:rsidRDefault="009B4DC5" w:rsidP="00F16F32">
            <w:pPr>
              <w:spacing w:line="240" w:lineRule="auto"/>
              <w:jc w:val="center"/>
              <w:rPr>
                <w:rFonts w:ascii="Arial Narrow" w:hAnsi="Arial Narrow"/>
                <w:b/>
                <w:sz w:val="20"/>
                <w:szCs w:val="20"/>
              </w:rPr>
            </w:pPr>
            <w:r w:rsidRPr="006444FE">
              <w:rPr>
                <w:rFonts w:ascii="Arial Narrow" w:hAnsi="Arial Narrow"/>
                <w:b/>
                <w:sz w:val="20"/>
                <w:szCs w:val="20"/>
              </w:rPr>
              <w:t>Utfall</w:t>
            </w:r>
          </w:p>
          <w:p w14:paraId="21BE061C" w14:textId="5A7AD440" w:rsidR="009B4DC5" w:rsidRPr="006444FE" w:rsidRDefault="009B4DC5" w:rsidP="00F16F32">
            <w:pPr>
              <w:spacing w:line="240" w:lineRule="auto"/>
              <w:jc w:val="center"/>
              <w:rPr>
                <w:rFonts w:ascii="Arial Narrow" w:hAnsi="Arial Narrow"/>
                <w:b/>
                <w:sz w:val="20"/>
                <w:szCs w:val="20"/>
              </w:rPr>
            </w:pPr>
          </w:p>
        </w:tc>
      </w:tr>
      <w:tr w:rsidR="009B4DC5" w:rsidRPr="006444FE" w14:paraId="073947D2"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8B60D23" w14:textId="78C7E8FD"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Bergman og Chan (2019), </w:t>
            </w:r>
            <w:r w:rsidRPr="006444FE">
              <w:rPr>
                <w:rFonts w:ascii="Arial Narrow" w:hAnsi="Arial Narrow"/>
                <w:sz w:val="20"/>
                <w:szCs w:val="20"/>
              </w:rPr>
              <w:br/>
              <w:t xml:space="preserve">USA </w:t>
            </w:r>
            <w:r w:rsidR="00EA47C4">
              <w:rPr>
                <w:rFonts w:ascii="Arial Narrow" w:hAnsi="Arial Narrow"/>
                <w:sz w:val="20"/>
                <w:szCs w:val="20"/>
              </w:rPr>
              <w:fldChar w:fldCharType="begin"/>
            </w:r>
            <w:r w:rsidR="0086555A">
              <w:rPr>
                <w:rFonts w:ascii="Arial Narrow" w:hAnsi="Arial Narrow"/>
                <w:sz w:val="20"/>
                <w:szCs w:val="20"/>
              </w:rPr>
              <w:instrText xml:space="preserve"> ADDIN EN.CITE &lt;EndNote&gt;&lt;Cite&gt;&lt;Author&gt;Bergman&lt;/Author&gt;&lt;Year&gt;2021&lt;/Year&gt;&lt;RecNum&gt;185&lt;/RecNum&gt;&lt;DisplayText&gt;(83)&lt;/DisplayText&gt;&lt;record&gt;&lt;rec-number&gt;185&lt;/rec-number&gt;&lt;foreign-keys&gt;&lt;key app="EN" db-id="v29fed5zbz2fzze5pp5x0w9722dpvadxxe5e" timestamp="1760354135"&gt;185&lt;/key&gt;&lt;/foreign-keys&gt;&lt;ref-type name="Journal Article"&gt;17&lt;/ref-type&gt;&lt;contributors&gt;&lt;authors&gt;&lt;author&gt;Bergman, P.&lt;/author&gt;&lt;author&gt;Chan, E. W.&lt;/author&gt;&lt;/authors&gt;&lt;/contributors&gt;&lt;titles&gt;&lt;title&gt;Leveraging Parents through Low-Cost Technology The Impact of High-Frequency Information on Student Achievement&lt;/title&gt;&lt;secondary-title&gt;Journal of Human Resources&lt;/secondary-title&gt;&lt;short-title&gt;Bergman (2021)&lt;/short-title&gt;&lt;/titles&gt;&lt;periodical&gt;&lt;full-title&gt;Journal of Human Resources&lt;/full-title&gt;&lt;/periodical&gt;&lt;pages&gt;125-158&lt;/pages&gt;&lt;volume&gt;56&lt;/volume&gt;&lt;number&gt;1&lt;/number&gt;&lt;keywords&gt;&lt;keyword&gt;eppi-reviewer&lt;/keyword&gt;&lt;/keywords&gt;&lt;dates&gt;&lt;year&gt;2021&lt;/year&gt;&lt;pub-dates&gt;&lt;date&gt;2021&lt;/date&gt;&lt;/pub-dates&gt;&lt;/dates&gt;&lt;isbn&gt;0022-166X&lt;/isbn&gt;&lt;urls&gt;&lt;related-urls&gt;&lt;url&gt;&amp;lt;Go to ISI&amp;gt;://WOS:000609792100005&lt;/url&gt;&lt;/related-urls&gt;&lt;/urls&gt;&lt;electronic-resource-num&gt;10.3368/jhr.56.1.1118-9837R1&lt;/electronic-resource-num&gt;&lt;/record&gt;&lt;/Cite&gt;&lt;/EndNote&gt;</w:instrText>
            </w:r>
            <w:r w:rsidR="00EA47C4">
              <w:rPr>
                <w:rFonts w:ascii="Arial Narrow" w:hAnsi="Arial Narrow"/>
                <w:sz w:val="20"/>
                <w:szCs w:val="20"/>
              </w:rPr>
              <w:fldChar w:fldCharType="separate"/>
            </w:r>
            <w:r w:rsidR="0086555A">
              <w:rPr>
                <w:rFonts w:ascii="Arial Narrow" w:hAnsi="Arial Narrow"/>
                <w:noProof/>
                <w:sz w:val="20"/>
                <w:szCs w:val="20"/>
              </w:rPr>
              <w:t>(83)</w:t>
            </w:r>
            <w:r w:rsidR="00EA47C4">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B22C125"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3F588295" w14:textId="30F5C153" w:rsidR="009B4DC5" w:rsidRPr="006444FE" w:rsidRDefault="009B4DC5" w:rsidP="00F16F32">
            <w:pPr>
              <w:spacing w:line="240" w:lineRule="auto"/>
              <w:rPr>
                <w:rFonts w:ascii="Arial Narrow" w:hAnsi="Arial Narrow"/>
                <w:sz w:val="20"/>
                <w:szCs w:val="20"/>
                <w:lang w:val="en-US"/>
              </w:rPr>
            </w:pPr>
            <w:r w:rsidRPr="006444FE">
              <w:rPr>
                <w:rFonts w:ascii="Arial Narrow" w:hAnsi="Arial Narrow"/>
                <w:sz w:val="20"/>
                <w:szCs w:val="20"/>
                <w:lang w:val="en-US"/>
              </w:rPr>
              <w:t>Foreldre til 1337 elever (middle school,</w:t>
            </w:r>
            <w:r w:rsidR="00C85654">
              <w:rPr>
                <w:rFonts w:ascii="Arial Narrow" w:hAnsi="Arial Narrow"/>
                <w:sz w:val="20"/>
                <w:szCs w:val="20"/>
                <w:lang w:val="en-US"/>
              </w:rPr>
              <w:t xml:space="preserve"> </w:t>
            </w:r>
            <w:r w:rsidRPr="006444FE">
              <w:rPr>
                <w:rFonts w:ascii="Arial Narrow" w:hAnsi="Arial Narrow"/>
                <w:sz w:val="20"/>
                <w:szCs w:val="20"/>
                <w:lang w:val="en-US"/>
              </w:rPr>
              <w:t>high school)</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41965550"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Automatiske</w:t>
            </w:r>
            <w:r w:rsidRPr="006444FE">
              <w:rPr>
                <w:rFonts w:ascii="Arial Narrow" w:hAnsi="Arial Narrow"/>
                <w:sz w:val="20"/>
                <w:szCs w:val="20"/>
              </w:rPr>
              <w:br/>
              <w:t>SMSer til foreldre: fravær, manglende innleveringer og lave karakterer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3F53A6F8" w14:textId="3CE701F8"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Oppmøte, beståtte fag, skolefortsettelse, resultater i matte</w:t>
            </w:r>
            <w:r w:rsidR="00CA4054">
              <w:rPr>
                <w:rFonts w:ascii="Arial Narrow" w:hAnsi="Arial Narrow"/>
                <w:sz w:val="20"/>
                <w:szCs w:val="20"/>
              </w:rPr>
              <w:t xml:space="preserve"> og </w:t>
            </w:r>
            <w:r w:rsidRPr="006444FE">
              <w:rPr>
                <w:rFonts w:ascii="Arial Narrow" w:hAnsi="Arial Narrow"/>
                <w:sz w:val="20"/>
                <w:szCs w:val="20"/>
              </w:rPr>
              <w:t>lesing</w:t>
            </w:r>
          </w:p>
        </w:tc>
      </w:tr>
      <w:tr w:rsidR="009B4DC5" w:rsidRPr="006444FE" w14:paraId="4E74C698"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B8500F5"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Berlinski m.fl. (2021), </w:t>
            </w:r>
          </w:p>
          <w:p w14:paraId="78827D49" w14:textId="768C5D94"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Chile </w:t>
            </w:r>
            <w:r w:rsidR="001A642B">
              <w:rPr>
                <w:rFonts w:ascii="Arial Narrow" w:hAnsi="Arial Narrow"/>
                <w:sz w:val="20"/>
                <w:szCs w:val="20"/>
              </w:rPr>
              <w:fldChar w:fldCharType="begin"/>
            </w:r>
            <w:r w:rsidR="001A642B">
              <w:rPr>
                <w:rFonts w:ascii="Arial Narrow" w:hAnsi="Arial Narrow"/>
                <w:sz w:val="20"/>
                <w:szCs w:val="20"/>
              </w:rPr>
              <w:instrText xml:space="preserve"> ADDIN EN.CITE &lt;EndNote&gt;&lt;Cite&gt;&lt;Author&gt;Berlinski&lt;/Author&gt;&lt;Year&gt;2021&lt;/Year&gt;&lt;RecNum&gt;186&lt;/RecNum&gt;&lt;DisplayText&gt;(84)&lt;/DisplayText&gt;&lt;record&gt;&lt;rec-number&gt;186&lt;/rec-number&gt;&lt;foreign-keys&gt;&lt;key app="EN" db-id="v29fed5zbz2fzze5pp5x0w9722dpvadxxe5e" timestamp="1760354135"&gt;186&lt;/key&gt;&lt;/foreign-keys&gt;&lt;ref-type name="Report"&gt;27&lt;/ref-type&gt;&lt;contributors&gt;&lt;authors&gt;&lt;author&gt;Berlinski, Samuel&lt;/author&gt;&lt;author&gt;Busso, Matias&lt;/author&gt;&lt;author&gt;Dinkelman, Taryn&lt;/author&gt;&lt;author&gt;Martínez, A.&lt;/author&gt;&lt;author&gt;Claudia,&lt;/author&gt;&lt;/authors&gt;&lt;/contributors&gt;&lt;titles&gt;&lt;title&gt;Reducing Parent-School Information Gaps and Improving Education Outcomes: Evidence from High-Frequency Text Messages. Working Paper 28581&lt;/title&gt;&lt;short-title&gt;Berlinski (2021)&lt;/short-title&gt;&lt;/titles&gt;&lt;keywords&gt;&lt;keyword&gt;eppi-reviewer&lt;/keyword&gt;&lt;keyword&gt;ERIC, Resources in Education (RIE)&lt;/keyword&gt;&lt;keyword&gt;Attendance&lt;/keyword&gt;&lt;keyword&gt;Intervention&lt;/keyword&gt;&lt;keyword&gt;Student Promotion&lt;/keyword&gt;&lt;keyword&gt;Behavior Change&lt;/keyword&gt;&lt;keyword&gt;Parent School Relationship&lt;/keyword&gt;&lt;keyword&gt;Computer Mediated Communication&lt;/keyword&gt;&lt;keyword&gt;Grade Repetition&lt;/keyword&gt;&lt;keyword&gt;Identification&lt;/keyword&gt;&lt;keyword&gt;Mathematics&lt;/keyword&gt;&lt;keyword&gt;Foreign Countries&lt;/keyword&gt;&lt;keyword&gt;Student Behavior&lt;/keyword&gt;&lt;keyword&gt;Grades (Scholastic)&lt;/keyword&gt;&lt;keyword&gt;Low Income&lt;/keyword&gt;&lt;keyword&gt;Information Dissemination&lt;/keyword&gt;&lt;keyword&gt;Grade Point Average&lt;/keyword&gt;&lt;keyword&gt;Outcomes of Education&lt;/keyword&gt;&lt;keyword&gt;At Risk Students&lt;/keyword&gt;&lt;keyword&gt;Dropout Prevention&lt;/keyword&gt;&lt;keyword&gt;Student Improvement&lt;/keyword&gt;&lt;keyword&gt;Chile&lt;/keyword&gt;&lt;keyword&gt;Dropout Characteristics&lt;/keyword&gt;&lt;/keywords&gt;&lt;dates&gt;&lt;year&gt;2021&lt;/year&gt;&lt;pub-dates&gt;&lt;date&gt;2021&lt;/date&gt;&lt;/pub-dates&gt;&lt;/dates&gt;&lt;publisher&gt;National Bureau of Economic Research&lt;/publisher&gt;&lt;urls&gt;&lt;related-urls&gt;&lt;url&gt;https://www.proquest.com/reports/reducing-parent-school-information-gaps-improving/docview/2540431269/se-2?accountid=172179&lt;/url&gt;&lt;/related-urls&gt;&lt;/urls&gt;&lt;/record&gt;&lt;/Cite&gt;&lt;/EndNote&gt;</w:instrText>
            </w:r>
            <w:r w:rsidR="001A642B">
              <w:rPr>
                <w:rFonts w:ascii="Arial Narrow" w:hAnsi="Arial Narrow"/>
                <w:sz w:val="20"/>
                <w:szCs w:val="20"/>
              </w:rPr>
              <w:fldChar w:fldCharType="separate"/>
            </w:r>
            <w:r w:rsidR="001A642B">
              <w:rPr>
                <w:rFonts w:ascii="Arial Narrow" w:hAnsi="Arial Narrow"/>
                <w:noProof/>
                <w:sz w:val="20"/>
                <w:szCs w:val="20"/>
              </w:rPr>
              <w:t>(84)</w:t>
            </w:r>
            <w:r w:rsidR="001A642B">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410D41E5"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34A5C915" w14:textId="5F06620B"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~1000 elever og foresatte (4.-8. trinn)</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571FEAC4"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Ukentlig SMS om elevens oppmøte, samt månedlig om adferd og mattekarakter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7E7E4D9F" w14:textId="42BEE92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Fraværsdager, </w:t>
            </w:r>
            <w:r w:rsidR="00CA4054">
              <w:rPr>
                <w:rFonts w:ascii="Arial Narrow" w:hAnsi="Arial Narrow"/>
                <w:sz w:val="20"/>
                <w:szCs w:val="20"/>
              </w:rPr>
              <w:t xml:space="preserve">bestått i </w:t>
            </w:r>
            <w:r w:rsidRPr="006444FE">
              <w:rPr>
                <w:rFonts w:ascii="Arial Narrow" w:hAnsi="Arial Narrow"/>
                <w:sz w:val="20"/>
                <w:szCs w:val="20"/>
              </w:rPr>
              <w:t>matte, negativ adferd</w:t>
            </w:r>
          </w:p>
        </w:tc>
      </w:tr>
      <w:tr w:rsidR="009B4DC5" w:rsidRPr="006444FE" w14:paraId="767BFB3F"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70F39C8B"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Cook m.fl. (2017),</w:t>
            </w:r>
          </w:p>
          <w:p w14:paraId="4CC96CD8" w14:textId="105E344F"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 USA</w:t>
            </w:r>
            <w:r w:rsidR="001A642B">
              <w:rPr>
                <w:rFonts w:ascii="Arial Narrow" w:hAnsi="Arial Narrow"/>
                <w:sz w:val="20"/>
                <w:szCs w:val="20"/>
              </w:rPr>
              <w:t xml:space="preserve"> </w:t>
            </w:r>
            <w:r w:rsidR="007D6C6D">
              <w:rPr>
                <w:rFonts w:ascii="Arial Narrow" w:hAnsi="Arial Narrow"/>
                <w:sz w:val="20"/>
                <w:szCs w:val="20"/>
              </w:rPr>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7D6C6D">
              <w:rPr>
                <w:rFonts w:ascii="Arial Narrow" w:hAnsi="Arial Narrow"/>
                <w:sz w:val="20"/>
                <w:szCs w:val="20"/>
              </w:rPr>
              <w:instrText xml:space="preserve"> ADDIN EN.CITE </w:instrText>
            </w:r>
            <w:r w:rsidR="007D6C6D">
              <w:rPr>
                <w:rFonts w:ascii="Arial Narrow" w:hAnsi="Arial Narrow"/>
                <w:sz w:val="20"/>
                <w:szCs w:val="20"/>
              </w:rPr>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7D6C6D">
              <w:rPr>
                <w:rFonts w:ascii="Arial Narrow" w:hAnsi="Arial Narrow"/>
                <w:sz w:val="20"/>
                <w:szCs w:val="20"/>
              </w:rPr>
              <w:instrText xml:space="preserve"> ADDIN EN.CITE.DATA </w:instrText>
            </w:r>
            <w:r w:rsidR="007D6C6D">
              <w:rPr>
                <w:rFonts w:ascii="Arial Narrow" w:hAnsi="Arial Narrow"/>
                <w:sz w:val="20"/>
                <w:szCs w:val="20"/>
              </w:rPr>
            </w:r>
            <w:r w:rsidR="007D6C6D">
              <w:rPr>
                <w:rFonts w:ascii="Arial Narrow" w:hAnsi="Arial Narrow"/>
                <w:sz w:val="20"/>
                <w:szCs w:val="20"/>
              </w:rPr>
              <w:fldChar w:fldCharType="end"/>
            </w:r>
            <w:r w:rsidR="007D6C6D">
              <w:rPr>
                <w:rFonts w:ascii="Arial Narrow" w:hAnsi="Arial Narrow"/>
                <w:sz w:val="20"/>
                <w:szCs w:val="20"/>
              </w:rPr>
            </w:r>
            <w:r w:rsidR="007D6C6D">
              <w:rPr>
                <w:rFonts w:ascii="Arial Narrow" w:hAnsi="Arial Narrow"/>
                <w:sz w:val="20"/>
                <w:szCs w:val="20"/>
              </w:rPr>
              <w:fldChar w:fldCharType="separate"/>
            </w:r>
            <w:r w:rsidR="007D6C6D">
              <w:rPr>
                <w:rFonts w:ascii="Arial Narrow" w:hAnsi="Arial Narrow"/>
                <w:noProof/>
                <w:sz w:val="20"/>
                <w:szCs w:val="20"/>
              </w:rPr>
              <w:t>(86)</w:t>
            </w:r>
            <w:r w:rsidR="007D6C6D">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6661671E"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41BDE322" w14:textId="0C0E34E2"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41 klasserom </w:t>
            </w:r>
            <w:r w:rsidRPr="006444FE">
              <w:rPr>
                <w:rFonts w:ascii="Arial Narrow" w:hAnsi="Arial Narrow"/>
                <w:sz w:val="20"/>
                <w:szCs w:val="20"/>
              </w:rPr>
              <w:br/>
              <w:t xml:space="preserve">(5 </w:t>
            </w:r>
            <w:r w:rsidR="00EA17C9">
              <w:rPr>
                <w:rFonts w:ascii="Arial Narrow" w:hAnsi="Arial Narrow"/>
                <w:sz w:val="20"/>
                <w:szCs w:val="20"/>
              </w:rPr>
              <w:t>barne</w:t>
            </w:r>
            <w:r w:rsidRPr="006444FE">
              <w:rPr>
                <w:rFonts w:ascii="Arial Narrow" w:hAnsi="Arial Narrow"/>
                <w:sz w:val="20"/>
                <w:szCs w:val="20"/>
              </w:rPr>
              <w:t>skoler); 1.-2. trinn</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2CBF6525" w14:textId="5BFEE2B7" w:rsidR="009B4DC5" w:rsidRPr="006444FE" w:rsidRDefault="00D50552" w:rsidP="00F16F32">
            <w:pPr>
              <w:spacing w:line="240" w:lineRule="auto"/>
              <w:rPr>
                <w:rFonts w:ascii="Arial Narrow" w:hAnsi="Arial Narrow"/>
                <w:sz w:val="20"/>
                <w:szCs w:val="20"/>
              </w:rPr>
            </w:pPr>
            <w:r>
              <w:rPr>
                <w:rFonts w:ascii="Arial Narrow" w:hAnsi="Arial Narrow"/>
                <w:sz w:val="20"/>
                <w:szCs w:val="20"/>
              </w:rPr>
              <w:t xml:space="preserve">Sammensatt tiltak: </w:t>
            </w:r>
            <w:r w:rsidR="00B2054E">
              <w:rPr>
                <w:rFonts w:ascii="Arial Narrow" w:hAnsi="Arial Narrow"/>
                <w:sz w:val="20"/>
                <w:szCs w:val="20"/>
              </w:rPr>
              <w:t>h</w:t>
            </w:r>
            <w:r w:rsidR="00B2054E" w:rsidRPr="006444FE">
              <w:rPr>
                <w:rFonts w:ascii="Arial Narrow" w:hAnsi="Arial Narrow"/>
                <w:sz w:val="20"/>
                <w:szCs w:val="20"/>
              </w:rPr>
              <w:t>jemmebesøk</w:t>
            </w:r>
            <w:r w:rsidR="009B4DC5" w:rsidRPr="006444FE">
              <w:rPr>
                <w:rFonts w:ascii="Arial Narrow" w:hAnsi="Arial Narrow"/>
                <w:sz w:val="20"/>
                <w:szCs w:val="20"/>
              </w:rPr>
              <w:t>, lærertelefon (for kontakt med foreldre), fraværsrapporter, lærer-veiledning, konsultasjoner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45981575"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Endring i fravær </w:t>
            </w:r>
          </w:p>
        </w:tc>
      </w:tr>
      <w:tr w:rsidR="009B4DC5" w:rsidRPr="006444FE" w14:paraId="01542DBF"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0D62A69C" w14:textId="2E9E7EE0"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Heppen m.fl. (2020), </w:t>
            </w:r>
          </w:p>
          <w:p w14:paraId="1C9E78EE" w14:textId="77F16B19"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USA</w:t>
            </w:r>
            <w:r w:rsidR="007D6C6D">
              <w:rPr>
                <w:rFonts w:ascii="Arial Narrow" w:hAnsi="Arial Narrow"/>
                <w:sz w:val="20"/>
                <w:szCs w:val="20"/>
              </w:rPr>
              <w:t xml:space="preserve"> </w:t>
            </w:r>
            <w:r w:rsidR="00FF519F">
              <w:rPr>
                <w:rFonts w:ascii="Arial Narrow" w:hAnsi="Arial Narrow"/>
                <w:sz w:val="20"/>
                <w:szCs w:val="20"/>
              </w:rPr>
              <w:fldChar w:fldCharType="begin"/>
            </w:r>
            <w:r w:rsidR="00567318">
              <w:rPr>
                <w:rFonts w:ascii="Arial Narrow" w:hAnsi="Arial Narrow"/>
                <w:sz w:val="20"/>
                <w:szCs w:val="20"/>
              </w:rPr>
              <w:instrText xml:space="preserve"> ADDIN EN.CITE &lt;EndNote&gt;&lt;Cite&gt;&lt;Author&gt;Heppen Jessica&lt;/Author&gt;&lt;Year&gt;2020&lt;/Year&gt;&lt;RecNum&gt;191&lt;/RecNum&gt;&lt;DisplayText&gt;(94)&lt;/DisplayText&gt;&lt;record&gt;&lt;rec-number&gt;191&lt;/rec-number&gt;&lt;foreign-keys&gt;&lt;key app="EN" db-id="v29fed5zbz2fzze5pp5x0w9722dpvadxxe5e" timestamp="1760354135"&gt;191&lt;/key&gt;&lt;/foreign-keys&gt;&lt;ref-type name="Report"&gt;27&lt;/ref-type&gt;&lt;contributors&gt;&lt;authors&gt;&lt;author&gt;Heppen Jessica, B.&lt;/author&gt;&lt;author&gt;Kurki, Anja&lt;/author&gt;&lt;author&gt;Brown, Seth&lt;/author&gt;&lt;/authors&gt;&lt;/contributors&gt;&lt;titles&gt;&lt;title&gt;Can Texting Parents Improve Attendance in Elementary School? A Test of an Adaptive Messaging Strategy. Appendix. NCEE 2020-006a&lt;/title&gt;&lt;short-title&gt;Heppen (2020)&lt;/short-title&gt;&lt;/titles&gt;&lt;keywords&gt;&lt;keyword&gt;eppi-reviewer&lt;/keyword&gt;&lt;keyword&gt;ERIC, Resources in Education (RIE)&lt;/keyword&gt;&lt;keyword&gt;Elementary Education&lt;/keyword&gt;&lt;keyword&gt;Attendance&lt;/keyword&gt;&lt;keyword&gt;Parent Attitudes&lt;/keyword&gt;&lt;keyword&gt;Outreach Programs&lt;/keyword&gt;&lt;keyword&gt;Costs&lt;/keyword&gt;&lt;keyword&gt;Elementary School Students&lt;/keyword&gt;&lt;keyword&gt;Student Characteristics&lt;/keyword&gt;&lt;keyword&gt;Parent School Relationship&lt;/keyword&gt;&lt;keyword&gt;School Districts&lt;/keyword&gt;&lt;keyword&gt;Students with Disabilities&lt;/keyword&gt;&lt;keyword&gt;Low Income Students&lt;/keyword&gt;&lt;keyword&gt;Racial Differences&lt;/keyword&gt;&lt;keyword&gt;Telecommunications&lt;/keyword&gt;&lt;keyword&gt;English Language Learners&lt;/keyword&gt;&lt;keyword&gt;At Risk Students&lt;/keyword&gt;&lt;keyword&gt;Interpersonal Communication&lt;/keyword&gt;&lt;keyword&gt;Gender Differences&lt;/keyword&gt;&lt;keyword&gt;Ethnicity&lt;/keyword&gt;&lt;keyword&gt;Elementary Schools&lt;/keyword&gt;&lt;keyword&gt;Handheld Devices&lt;/keyword&gt;&lt;keyword&gt;Urban Schools&lt;/keyword&gt;&lt;keyword&gt;Mathematics Achievement&lt;/keyword&gt;&lt;keyword&gt;Reading Achievement&lt;/keyword&gt;&lt;keyword&gt;Program Effectiveness&lt;/keyword&gt;&lt;/keywords&gt;&lt;dates&gt;&lt;year&gt;2020&lt;/year&gt;&lt;pub-dates&gt;&lt;date&gt;2020&lt;/date&gt;&lt;/pub-dates&gt;&lt;/dates&gt;&lt;publisher&gt;National Center for Education Evaluation and Regional Assistance&lt;/publisher&gt;&lt;urls&gt;&lt;related-urls&gt;&lt;url&gt;https://files.eric.ed.gov/fulltext/ED607614.pdf&lt;/url&gt;&lt;/related-urls&gt;&lt;/urls&gt;&lt;/record&gt;&lt;/Cite&gt;&lt;/EndNote&gt;</w:instrText>
            </w:r>
            <w:r w:rsidR="00FF519F">
              <w:rPr>
                <w:rFonts w:ascii="Arial Narrow" w:hAnsi="Arial Narrow"/>
                <w:sz w:val="20"/>
                <w:szCs w:val="20"/>
              </w:rPr>
              <w:fldChar w:fldCharType="separate"/>
            </w:r>
            <w:r w:rsidR="00FF519F">
              <w:rPr>
                <w:rFonts w:ascii="Arial Narrow" w:hAnsi="Arial Narrow"/>
                <w:noProof/>
                <w:sz w:val="20"/>
                <w:szCs w:val="20"/>
              </w:rPr>
              <w:t>(94)</w:t>
            </w:r>
            <w:r w:rsidR="00FF519F">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0691F62A"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289D6979"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108 barneskoler </w:t>
            </w:r>
            <w:r w:rsidRPr="006444FE">
              <w:rPr>
                <w:rFonts w:ascii="Arial Narrow" w:hAnsi="Arial Narrow"/>
                <w:sz w:val="20"/>
                <w:szCs w:val="20"/>
              </w:rPr>
              <w:br/>
              <w:t>(~23 000 elever)</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39E413FC" w14:textId="3137B6E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SMS til foresatte (en standard og en mer intensiv versjon ved høyt fravær)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7DDF79E4" w14:textId="0A1B5F7A"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Endring i </w:t>
            </w:r>
            <w:r w:rsidR="003F402E">
              <w:rPr>
                <w:rFonts w:ascii="Arial Narrow" w:hAnsi="Arial Narrow"/>
                <w:sz w:val="20"/>
                <w:szCs w:val="20"/>
              </w:rPr>
              <w:t>omfattende</w:t>
            </w:r>
            <w:r w:rsidR="00FD05B2">
              <w:rPr>
                <w:rFonts w:ascii="Arial Narrow" w:hAnsi="Arial Narrow"/>
                <w:sz w:val="20"/>
                <w:szCs w:val="20"/>
              </w:rPr>
              <w:t>*</w:t>
            </w:r>
            <w:r w:rsidR="003F402E" w:rsidRPr="006444FE">
              <w:rPr>
                <w:rFonts w:ascii="Arial Narrow" w:hAnsi="Arial Narrow"/>
                <w:sz w:val="20"/>
                <w:szCs w:val="20"/>
              </w:rPr>
              <w:t xml:space="preserve"> </w:t>
            </w:r>
            <w:r w:rsidRPr="006444FE">
              <w:rPr>
                <w:rFonts w:ascii="Arial Narrow" w:hAnsi="Arial Narrow"/>
                <w:sz w:val="20"/>
                <w:szCs w:val="20"/>
              </w:rPr>
              <w:t>fravær, fraværsdager, samt resultater i matte</w:t>
            </w:r>
            <w:r w:rsidR="00906093">
              <w:rPr>
                <w:rFonts w:ascii="Arial Narrow" w:hAnsi="Arial Narrow"/>
                <w:sz w:val="20"/>
                <w:szCs w:val="20"/>
              </w:rPr>
              <w:t xml:space="preserve"> og </w:t>
            </w:r>
            <w:r w:rsidRPr="006444FE">
              <w:rPr>
                <w:rFonts w:ascii="Arial Narrow" w:hAnsi="Arial Narrow"/>
                <w:sz w:val="20"/>
                <w:szCs w:val="20"/>
              </w:rPr>
              <w:t>lesing</w:t>
            </w:r>
          </w:p>
        </w:tc>
      </w:tr>
      <w:tr w:rsidR="009B4DC5" w:rsidRPr="006444FE" w14:paraId="293FD72D"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156BAD10" w14:textId="66C21667" w:rsidR="009B4DC5" w:rsidRPr="006444FE" w:rsidRDefault="009B4DC5" w:rsidP="00F16F32">
            <w:pPr>
              <w:spacing w:line="240" w:lineRule="auto"/>
              <w:rPr>
                <w:rFonts w:ascii="Arial Narrow" w:hAnsi="Arial Narrow"/>
                <w:sz w:val="20"/>
                <w:szCs w:val="20"/>
                <w:lang w:val="sv-SE"/>
              </w:rPr>
            </w:pPr>
            <w:r w:rsidRPr="006444FE">
              <w:rPr>
                <w:rFonts w:ascii="Arial Narrow" w:hAnsi="Arial Narrow"/>
                <w:sz w:val="20"/>
                <w:szCs w:val="20"/>
                <w:lang w:val="sv-SE"/>
              </w:rPr>
              <w:t>Lasky-Fink m.fl. (2021), USA</w:t>
            </w:r>
            <w:r w:rsidR="00FF519F">
              <w:rPr>
                <w:rFonts w:ascii="Arial Narrow" w:hAnsi="Arial Narrow"/>
                <w:sz w:val="20"/>
                <w:szCs w:val="20"/>
                <w:lang w:val="sv-SE"/>
              </w:rPr>
              <w:t xml:space="preserve"> </w:t>
            </w:r>
            <w:r w:rsidR="00FF519F">
              <w:rPr>
                <w:rFonts w:ascii="Arial Narrow" w:hAnsi="Arial Narrow"/>
                <w:sz w:val="20"/>
                <w:szCs w:val="20"/>
                <w:lang w:val="sv-SE"/>
              </w:rPr>
              <w:fldChar w:fldCharType="begin">
                <w:fldData xml:space="preserve">PEVuZE5vdGU+PENpdGU+PEF1dGhvcj5MYXNreS1GaW5rPC9BdXRob3I+PFllYXI+MjAyMTwvWWVh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</w:fldData>
              </w:fldChar>
            </w:r>
            <w:r w:rsidR="00FF519F">
              <w:rPr>
                <w:rFonts w:ascii="Arial Narrow" w:hAnsi="Arial Narrow"/>
                <w:sz w:val="20"/>
                <w:szCs w:val="20"/>
                <w:lang w:val="sv-SE"/>
              </w:rPr>
              <w:instrText xml:space="preserve"> ADDIN EN.CITE </w:instrText>
            </w:r>
            <w:r w:rsidR="00FF519F">
              <w:rPr>
                <w:rFonts w:ascii="Arial Narrow" w:hAnsi="Arial Narrow"/>
                <w:sz w:val="20"/>
                <w:szCs w:val="20"/>
                <w:lang w:val="sv-SE"/>
              </w:rPr>
              <w:fldChar w:fldCharType="begin">
                <w:fldData xml:space="preserve">PEVuZE5vdGU+PENpdGU+PEF1dGhvcj5MYXNreS1GaW5rPC9BdXRob3I+PFllYXI+MjAyMTwvWWVh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</w:fldData>
              </w:fldChar>
            </w:r>
            <w:r w:rsidR="00FF519F">
              <w:rPr>
                <w:rFonts w:ascii="Arial Narrow" w:hAnsi="Arial Narrow"/>
                <w:sz w:val="20"/>
                <w:szCs w:val="20"/>
                <w:lang w:val="sv-SE"/>
              </w:rPr>
              <w:instrText xml:space="preserve"> ADDIN EN.CITE.DATA </w:instrText>
            </w:r>
            <w:r w:rsidR="00FF519F">
              <w:rPr>
                <w:rFonts w:ascii="Arial Narrow" w:hAnsi="Arial Narrow"/>
                <w:sz w:val="20"/>
                <w:szCs w:val="20"/>
                <w:lang w:val="sv-SE"/>
              </w:rPr>
            </w:r>
            <w:r w:rsidR="00FF519F">
              <w:rPr>
                <w:rFonts w:ascii="Arial Narrow" w:hAnsi="Arial Narrow"/>
                <w:sz w:val="20"/>
                <w:szCs w:val="20"/>
                <w:lang w:val="sv-SE"/>
              </w:rPr>
              <w:fldChar w:fldCharType="end"/>
            </w:r>
            <w:r w:rsidR="00FF519F">
              <w:rPr>
                <w:rFonts w:ascii="Arial Narrow" w:hAnsi="Arial Narrow"/>
                <w:sz w:val="20"/>
                <w:szCs w:val="20"/>
                <w:lang w:val="sv-SE"/>
              </w:rPr>
            </w:r>
            <w:r w:rsidR="00FF519F">
              <w:rPr>
                <w:rFonts w:ascii="Arial Narrow" w:hAnsi="Arial Narrow"/>
                <w:sz w:val="20"/>
                <w:szCs w:val="20"/>
                <w:lang w:val="sv-SE"/>
              </w:rPr>
              <w:fldChar w:fldCharType="separate"/>
            </w:r>
            <w:r w:rsidR="00FF519F">
              <w:rPr>
                <w:rFonts w:ascii="Arial Narrow" w:hAnsi="Arial Narrow"/>
                <w:noProof/>
                <w:sz w:val="20"/>
                <w:szCs w:val="20"/>
                <w:lang w:val="sv-SE"/>
              </w:rPr>
              <w:t>(99)</w:t>
            </w:r>
            <w:r w:rsidR="00FF519F">
              <w:rPr>
                <w:rFonts w:ascii="Arial Narrow" w:hAnsi="Arial Narrow"/>
                <w:sz w:val="20"/>
                <w:szCs w:val="20"/>
                <w:lang w:val="sv-SE"/>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5EDB0CE3"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148A5026" w14:textId="78E7783F"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131 312 elever</w:t>
            </w:r>
            <w:r w:rsidR="00065B6B">
              <w:rPr>
                <w:rFonts w:ascii="Arial Narrow" w:hAnsi="Arial Narrow"/>
                <w:sz w:val="20"/>
                <w:szCs w:val="20"/>
              </w:rPr>
              <w:t>, 1.-12. trinn</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19317E59" w14:textId="47783C26"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Modifiserte brev </w:t>
            </w:r>
            <w:r w:rsidR="00FE5C94">
              <w:rPr>
                <w:rFonts w:ascii="Arial Narrow" w:hAnsi="Arial Narrow"/>
                <w:sz w:val="20"/>
                <w:szCs w:val="20"/>
              </w:rPr>
              <w:t xml:space="preserve">til foreldre </w:t>
            </w:r>
            <w:r w:rsidRPr="006444FE">
              <w:rPr>
                <w:rFonts w:ascii="Arial Narrow" w:hAnsi="Arial Narrow"/>
                <w:sz w:val="20"/>
                <w:szCs w:val="20"/>
              </w:rPr>
              <w:t xml:space="preserve">om fravær </w:t>
            </w:r>
            <w:r w:rsidRPr="006444FE">
              <w:rPr>
                <w:rFonts w:ascii="Arial Narrow" w:hAnsi="Arial Narrow"/>
                <w:sz w:val="20"/>
                <w:szCs w:val="20"/>
              </w:rPr>
              <w:br/>
              <w:t>(forenklet språk)</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1AC8ED2F" w14:textId="31864EDD" w:rsidR="009B4DC5" w:rsidRPr="006444FE" w:rsidRDefault="00541F57" w:rsidP="00F16F32">
            <w:pPr>
              <w:spacing w:line="240" w:lineRule="auto"/>
              <w:rPr>
                <w:rFonts w:ascii="Arial Narrow" w:hAnsi="Arial Narrow"/>
                <w:sz w:val="20"/>
                <w:szCs w:val="20"/>
              </w:rPr>
            </w:pPr>
            <w:r>
              <w:rPr>
                <w:rFonts w:ascii="Arial Narrow" w:hAnsi="Arial Narrow"/>
                <w:sz w:val="20"/>
                <w:szCs w:val="20"/>
              </w:rPr>
              <w:t>Endring i a</w:t>
            </w:r>
            <w:commentRangeStart w:id="152"/>
            <w:r w:rsidR="009B4DC5" w:rsidRPr="006444FE">
              <w:rPr>
                <w:rFonts w:ascii="Arial Narrow" w:hAnsi="Arial Narrow"/>
                <w:sz w:val="20"/>
                <w:szCs w:val="20"/>
              </w:rPr>
              <w:t xml:space="preserve">ntall </w:t>
            </w:r>
            <w:commentRangeEnd w:id="152"/>
            <w:r w:rsidR="00D71A8C" w:rsidRPr="006444FE">
              <w:rPr>
                <w:rStyle w:val="Merknadsreferanse"/>
                <w:rFonts w:ascii="Arial Narrow" w:hAnsi="Arial Narrow"/>
                <w:sz w:val="20"/>
                <w:szCs w:val="20"/>
              </w:rPr>
              <w:commentReference w:id="152"/>
            </w:r>
            <w:r w:rsidR="009B4DC5" w:rsidRPr="006444FE">
              <w:rPr>
                <w:rFonts w:ascii="Arial Narrow" w:hAnsi="Arial Narrow"/>
                <w:sz w:val="20"/>
                <w:szCs w:val="20"/>
              </w:rPr>
              <w:t>fraværsdager</w:t>
            </w:r>
          </w:p>
        </w:tc>
      </w:tr>
      <w:tr w:rsidR="009B4DC5" w:rsidRPr="006444FE" w14:paraId="53E2FE5B" w14:textId="77777777" w:rsidTr="007E233A">
        <w:trPr>
          <w:trHeight w:val="300"/>
        </w:trPr>
        <w:tc>
          <w:tcPr>
            <w:tcW w:w="1134" w:type="dxa"/>
            <w:tcBorders>
              <w:top w:val="single" w:sz="6" w:space="0" w:color="000000" w:themeColor="text1"/>
              <w:left w:val="nil"/>
              <w:bottom w:val="single" w:sz="6" w:space="0" w:color="000000" w:themeColor="text1"/>
              <w:right w:val="nil"/>
            </w:tcBorders>
          </w:tcPr>
          <w:p w14:paraId="112EAE8B" w14:textId="77777777" w:rsidR="009B4DC5" w:rsidRPr="00001697" w:rsidRDefault="009B4DC5" w:rsidP="00F16F32">
            <w:pPr>
              <w:spacing w:line="240" w:lineRule="auto"/>
              <w:rPr>
                <w:rFonts w:ascii="Arial Narrow" w:hAnsi="Arial Narrow"/>
                <w:sz w:val="20"/>
                <w:szCs w:val="20"/>
              </w:rPr>
            </w:pPr>
            <w:r w:rsidRPr="00001697">
              <w:rPr>
                <w:rFonts w:ascii="Arial Narrow" w:hAnsi="Arial Narrow"/>
                <w:sz w:val="20"/>
                <w:szCs w:val="20"/>
              </w:rPr>
              <w:t xml:space="preserve">Lavigne m.fl. (2021), </w:t>
            </w:r>
          </w:p>
          <w:p w14:paraId="46EAD221" w14:textId="6C0F3861" w:rsidR="009B4DC5" w:rsidRPr="00001697" w:rsidRDefault="009B4DC5" w:rsidP="00F16F32">
            <w:pPr>
              <w:spacing w:line="240" w:lineRule="auto"/>
              <w:rPr>
                <w:rFonts w:ascii="Arial Narrow" w:hAnsi="Arial Narrow"/>
                <w:sz w:val="20"/>
                <w:szCs w:val="20"/>
              </w:rPr>
            </w:pPr>
            <w:r w:rsidRPr="00001697">
              <w:rPr>
                <w:rFonts w:ascii="Arial Narrow" w:hAnsi="Arial Narrow"/>
                <w:sz w:val="20"/>
                <w:szCs w:val="20"/>
              </w:rPr>
              <w:t>USA</w:t>
            </w:r>
            <w:r w:rsidR="00FF519F">
              <w:rPr>
                <w:rFonts w:ascii="Arial Narrow" w:hAnsi="Arial Narrow"/>
                <w:sz w:val="20"/>
                <w:szCs w:val="20"/>
              </w:rPr>
              <w:t xml:space="preserve"> </w:t>
            </w:r>
            <w:r w:rsidR="00576875">
              <w:rPr>
                <w:rFonts w:ascii="Arial Narrow" w:hAnsi="Arial Narrow"/>
                <w:sz w:val="20"/>
                <w:szCs w:val="20"/>
              </w:rPr>
              <w:fldChar w:fldCharType="begin"/>
            </w:r>
            <w:r w:rsidR="00576875">
              <w:rPr>
                <w:rFonts w:ascii="Arial Narrow" w:hAnsi="Arial Narrow"/>
                <w:sz w:val="20"/>
                <w:szCs w:val="20"/>
              </w:rPr>
              <w:instrText xml:space="preserve"> ADDIN EN.CITE &lt;EndNote&gt;&lt;Cite&gt;&lt;Author&gt;Lavigne&lt;/Author&gt;&lt;Year&gt;2021&lt;/Year&gt;&lt;RecNum&gt;194&lt;/RecNum&gt;&lt;DisplayText&gt;(93)&lt;/DisplayText&gt;&lt;record&gt;&lt;rec-number&gt;194&lt;/rec-number&gt;&lt;foreign-keys&gt;&lt;key app="EN" db-id="v29fed5zbz2fzze5pp5x0w9722dpvadxxe5e" timestamp="1760354135"&gt;194&lt;/key&gt;&lt;/foreign-keys&gt;&lt;ref-type name="Report"&gt;27&lt;/ref-type&gt;&lt;contributors&gt;&lt;authors&gt;&lt;author&gt;Heather Lavigne&lt;/author&gt;&lt;author&gt;Meg Caven&lt;/author&gt;&lt;author&gt;Georgia Bock&lt;/author&gt;&lt;author&gt;Xinxin Zhang&lt;/author&gt;&lt;author&gt;Emily Braham&lt;/author&gt;&lt;/authors&gt;&lt;/contributors&gt;&lt;titles&gt;&lt;title&gt;Exploring Implementation of Attendance Supports to Reduce Chronic Absenteeism in the Providence Public School District. Study Snapshot. REL 2021-099&lt;/title&gt;&lt;short-title&gt;Lavigne (2021)&lt;/short-title&gt;&lt;/titles&gt;&lt;keywords&gt;&lt;keyword&gt;eppi-reviewer&lt;/keyword&gt;&lt;keyword&gt;ERIC, Resources in Education (RIE)&lt;/keyword&gt;&lt;keyword&gt;Elementary Secondary Education&lt;/keyword&gt;&lt;keyword&gt;Attendance&lt;/keyword&gt;&lt;keyword&gt;Intervention&lt;/keyword&gt;&lt;keyword&gt;Fidelity&lt;/keyword&gt;&lt;keyword&gt;Public Schools&lt;/keyword&gt;&lt;keyword&gt;Student Characteristics&lt;/keyword&gt;&lt;keyword&gt;Parent School Relationship&lt;/keyword&gt;&lt;keyword&gt;School Districts&lt;/keyword&gt;&lt;keyword&gt;Rhode Island (Providence)&lt;/keyword&gt;&lt;keyword&gt;Telecommunications&lt;/keyword&gt;&lt;keyword&gt;English Language Learners&lt;/keyword&gt;&lt;keyword&gt;Mentors&lt;/keyword&gt;&lt;keyword&gt;Barriers&lt;/keyword&gt;&lt;keyword&gt;Program Implementation&lt;/keyword&gt;&lt;keyword&gt;Handheld Devices&lt;/keyword&gt;&lt;keyword&gt;Letters (Correspondence)&lt;/keyword&gt;&lt;keyword&gt;Parent Participation&lt;/keyword&gt;&lt;keyword&gt;Program Effectiveness&lt;/keyword&gt;&lt;/keywords&gt;&lt;dates&gt;&lt;year&gt;2021&lt;/year&gt;&lt;pub-dates&gt;&lt;date&gt;2021&lt;/date&gt;&lt;/pub-dates&gt;&lt;/dates&gt;&lt;publisher&gt;Regional Educational Laboratory Northeast &amp;amp; Islands&lt;/publisher&gt;&lt;urls&gt;&lt;related-urls&gt;&lt;url&gt;https://www.proquest.com/reports/exploring-implementation-attendance-supports/docview/2580747838/se-2?accountid=172179&lt;/url&gt;&lt;/related-urls&gt;&lt;/urls&gt;&lt;/record&gt;&lt;/Cite&gt;&lt;/EndNote&gt;</w:instrText>
            </w:r>
            <w:r w:rsidR="00576875">
              <w:rPr>
                <w:rFonts w:ascii="Arial Narrow" w:hAnsi="Arial Narrow"/>
                <w:sz w:val="20"/>
                <w:szCs w:val="20"/>
              </w:rPr>
              <w:fldChar w:fldCharType="separate"/>
            </w:r>
            <w:r w:rsidR="00576875">
              <w:rPr>
                <w:rFonts w:ascii="Arial Narrow" w:hAnsi="Arial Narrow"/>
                <w:noProof/>
                <w:sz w:val="20"/>
                <w:szCs w:val="20"/>
              </w:rPr>
              <w:t>(93)</w:t>
            </w:r>
            <w:r w:rsidR="00576875">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tcPr>
          <w:p w14:paraId="398C0857" w14:textId="19A60419" w:rsidR="009B4DC5" w:rsidRPr="00001697" w:rsidRDefault="43D9CD59" w:rsidP="00F16F32">
            <w:pPr>
              <w:spacing w:line="240" w:lineRule="auto"/>
              <w:jc w:val="center"/>
              <w:rPr>
                <w:rFonts w:ascii="Arial Narrow" w:hAnsi="Arial Narrow"/>
                <w:sz w:val="20"/>
                <w:szCs w:val="20"/>
                <w:lang w:val="en-US"/>
              </w:rPr>
            </w:pPr>
            <w:r w:rsidRPr="00001697">
              <w:rPr>
                <w:rFonts w:ascii="Arial Narrow" w:hAnsi="Arial Narrow"/>
                <w:sz w:val="20"/>
                <w:szCs w:val="20"/>
                <w:lang w:val="en-US"/>
              </w:rPr>
              <w:t>Tverrsnitts</w:t>
            </w:r>
            <w:r w:rsidR="002A4C21">
              <w:rPr>
                <w:rFonts w:ascii="Arial Narrow" w:hAnsi="Arial Narrow"/>
                <w:sz w:val="20"/>
                <w:szCs w:val="20"/>
                <w:lang w:val="en-US"/>
              </w:rPr>
              <w:t>t</w:t>
            </w:r>
            <w:r w:rsidRPr="00001697">
              <w:rPr>
                <w:rFonts w:ascii="Arial Narrow" w:hAnsi="Arial Narrow"/>
                <w:sz w:val="20"/>
                <w:szCs w:val="20"/>
                <w:lang w:val="en-US"/>
              </w:rPr>
              <w:t>udie (administrative data)</w:t>
            </w:r>
          </w:p>
        </w:tc>
        <w:tc>
          <w:tcPr>
            <w:tcW w:w="1560" w:type="dxa"/>
            <w:tcBorders>
              <w:top w:val="single" w:sz="6" w:space="0" w:color="000000" w:themeColor="text1"/>
              <w:left w:val="nil"/>
              <w:bottom w:val="single" w:sz="6" w:space="0" w:color="000000" w:themeColor="text1"/>
              <w:right w:val="nil"/>
            </w:tcBorders>
          </w:tcPr>
          <w:p w14:paraId="4C28CEF7" w14:textId="42A07C1C" w:rsidR="009B4DC5" w:rsidRPr="00001697" w:rsidRDefault="009B4DC5" w:rsidP="00F16F32">
            <w:pPr>
              <w:spacing w:line="240" w:lineRule="auto"/>
              <w:rPr>
                <w:rFonts w:ascii="Arial Narrow" w:hAnsi="Arial Narrow"/>
                <w:sz w:val="20"/>
                <w:szCs w:val="20"/>
              </w:rPr>
            </w:pPr>
            <w:r w:rsidRPr="00001697">
              <w:rPr>
                <w:rFonts w:ascii="Arial Narrow" w:hAnsi="Arial Narrow"/>
                <w:sz w:val="20"/>
                <w:szCs w:val="20"/>
              </w:rPr>
              <w:t xml:space="preserve">39 skoler (barne-ungdoms- og videregående skoler). </w:t>
            </w:r>
          </w:p>
        </w:tc>
        <w:tc>
          <w:tcPr>
            <w:tcW w:w="2409" w:type="dxa"/>
            <w:tcBorders>
              <w:top w:val="single" w:sz="6" w:space="0" w:color="000000" w:themeColor="text1"/>
              <w:left w:val="nil"/>
              <w:bottom w:val="single" w:sz="6" w:space="0" w:color="000000" w:themeColor="text1"/>
              <w:right w:val="nil"/>
            </w:tcBorders>
          </w:tcPr>
          <w:p w14:paraId="5498C002" w14:textId="056523ED" w:rsidR="009B4DC5" w:rsidRPr="00001697" w:rsidRDefault="46B53CB5" w:rsidP="00F16F32">
            <w:pPr>
              <w:spacing w:line="240" w:lineRule="auto"/>
              <w:rPr>
                <w:rFonts w:ascii="Arial Narrow" w:hAnsi="Arial Narrow"/>
                <w:sz w:val="20"/>
                <w:szCs w:val="20"/>
              </w:rPr>
            </w:pPr>
            <w:r w:rsidRPr="00001697">
              <w:rPr>
                <w:rFonts w:ascii="Arial Narrow" w:hAnsi="Arial Narrow"/>
                <w:sz w:val="20"/>
                <w:szCs w:val="20"/>
              </w:rPr>
              <w:t xml:space="preserve">Hovedfokus på </w:t>
            </w:r>
            <w:r w:rsidR="009B4DC5" w:rsidRPr="00001697">
              <w:rPr>
                <w:rFonts w:ascii="Arial Narrow" w:hAnsi="Arial Narrow"/>
                <w:sz w:val="20"/>
                <w:szCs w:val="20"/>
              </w:rPr>
              <w:t>SMS</w:t>
            </w:r>
            <w:r w:rsidR="57C8249F" w:rsidRPr="00001697">
              <w:rPr>
                <w:rFonts w:ascii="Arial Narrow" w:hAnsi="Arial Narrow"/>
                <w:sz w:val="20"/>
                <w:szCs w:val="20"/>
              </w:rPr>
              <w:t>er til foreldre om fravær</w:t>
            </w:r>
            <w:r w:rsidR="4F59644A" w:rsidRPr="00001697">
              <w:rPr>
                <w:rFonts w:ascii="Arial Narrow" w:hAnsi="Arial Narrow"/>
                <w:sz w:val="20"/>
                <w:szCs w:val="20"/>
              </w:rPr>
              <w:t xml:space="preserve"> (inkluderte også</w:t>
            </w:r>
            <w:r w:rsidR="009B4DC5" w:rsidRPr="00001697">
              <w:rPr>
                <w:rFonts w:ascii="Arial Narrow" w:hAnsi="Arial Narrow"/>
                <w:sz w:val="20"/>
                <w:szCs w:val="20"/>
              </w:rPr>
              <w:t xml:space="preserve"> telefonsamtaler, brev, mentorprogram, foreldreinvolvering og </w:t>
            </w:r>
            <w:r w:rsidR="00486034">
              <w:rPr>
                <w:rFonts w:ascii="Arial Narrow" w:hAnsi="Arial Narrow"/>
                <w:sz w:val="20"/>
                <w:szCs w:val="20"/>
              </w:rPr>
              <w:t>samarbeid med lokalsamfunnet</w:t>
            </w:r>
          </w:p>
        </w:tc>
        <w:tc>
          <w:tcPr>
            <w:tcW w:w="1953" w:type="dxa"/>
            <w:tcBorders>
              <w:top w:val="single" w:sz="6" w:space="0" w:color="000000" w:themeColor="text1"/>
              <w:left w:val="nil"/>
              <w:bottom w:val="single" w:sz="6" w:space="0" w:color="000000" w:themeColor="text1"/>
              <w:right w:val="nil"/>
            </w:tcBorders>
          </w:tcPr>
          <w:p w14:paraId="030AE43F" w14:textId="6305712D" w:rsidR="009B4DC5" w:rsidRPr="006444FE" w:rsidRDefault="009B4DC5" w:rsidP="00F16F32">
            <w:pPr>
              <w:spacing w:line="240" w:lineRule="auto"/>
              <w:rPr>
                <w:rFonts w:ascii="Arial Narrow" w:hAnsi="Arial Narrow"/>
                <w:sz w:val="20"/>
                <w:szCs w:val="20"/>
              </w:rPr>
            </w:pPr>
            <w:r w:rsidRPr="00001697">
              <w:rPr>
                <w:rFonts w:ascii="Arial Narrow" w:hAnsi="Arial Narrow"/>
                <w:sz w:val="20"/>
                <w:szCs w:val="20"/>
              </w:rPr>
              <w:t xml:space="preserve">Endring i </w:t>
            </w:r>
            <w:r w:rsidR="00D73377">
              <w:rPr>
                <w:rFonts w:ascii="Arial Narrow" w:hAnsi="Arial Narrow"/>
                <w:sz w:val="20"/>
                <w:szCs w:val="20"/>
              </w:rPr>
              <w:t>omfattende</w:t>
            </w:r>
            <w:r w:rsidR="00FD05B2">
              <w:rPr>
                <w:rFonts w:ascii="Arial Narrow" w:hAnsi="Arial Narrow"/>
                <w:sz w:val="20"/>
                <w:szCs w:val="20"/>
              </w:rPr>
              <w:t>*</w:t>
            </w:r>
            <w:r w:rsidR="00D73377" w:rsidRPr="00001697">
              <w:rPr>
                <w:rFonts w:ascii="Arial Narrow" w:hAnsi="Arial Narrow"/>
                <w:sz w:val="20"/>
                <w:szCs w:val="20"/>
              </w:rPr>
              <w:t xml:space="preserve"> </w:t>
            </w:r>
            <w:r w:rsidRPr="00001697">
              <w:rPr>
                <w:rFonts w:ascii="Arial Narrow" w:hAnsi="Arial Narrow"/>
                <w:sz w:val="20"/>
                <w:szCs w:val="20"/>
              </w:rPr>
              <w:t>fravær</w:t>
            </w:r>
            <w:r w:rsidRPr="006444FE">
              <w:rPr>
                <w:rFonts w:ascii="Arial Narrow" w:hAnsi="Arial Narrow"/>
                <w:sz w:val="20"/>
                <w:szCs w:val="20"/>
              </w:rPr>
              <w:t xml:space="preserve"> </w:t>
            </w:r>
          </w:p>
        </w:tc>
      </w:tr>
      <w:tr w:rsidR="009B4DC5" w:rsidRPr="006444FE" w14:paraId="4146F431" w14:textId="77777777" w:rsidTr="00025163">
        <w:trPr>
          <w:trHeight w:val="51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4644CF1D" w14:textId="20135803" w:rsidR="009B4DC5" w:rsidRPr="006444FE" w:rsidRDefault="009B7BFE" w:rsidP="00F16F32">
            <w:pPr>
              <w:spacing w:line="240" w:lineRule="auto"/>
              <w:rPr>
                <w:rFonts w:ascii="Arial Narrow" w:hAnsi="Arial Narrow"/>
                <w:sz w:val="20"/>
                <w:szCs w:val="20"/>
              </w:rPr>
            </w:pPr>
            <w:r w:rsidRPr="009B7BFE">
              <w:rPr>
                <w:rFonts w:ascii="Arial Narrow" w:hAnsi="Arial Narrow"/>
                <w:sz w:val="20"/>
                <w:szCs w:val="20"/>
              </w:rPr>
              <w:t>Lissack og Boyle</w:t>
            </w:r>
            <w:r w:rsidR="009B4DC5" w:rsidRPr="006444FE">
              <w:rPr>
                <w:rFonts w:ascii="Arial Narrow" w:hAnsi="Arial Narrow"/>
                <w:sz w:val="20"/>
                <w:szCs w:val="20"/>
              </w:rPr>
              <w:t xml:space="preserve"> (2022),</w:t>
            </w:r>
          </w:p>
          <w:p w14:paraId="58CA6526" w14:textId="191D443B" w:rsidR="009B4DC5" w:rsidRPr="006444FE" w:rsidRDefault="00C61158" w:rsidP="00F16F32">
            <w:pPr>
              <w:spacing w:line="240" w:lineRule="auto"/>
              <w:rPr>
                <w:rFonts w:ascii="Arial Narrow" w:hAnsi="Arial Narrow"/>
                <w:sz w:val="20"/>
                <w:szCs w:val="20"/>
              </w:rPr>
            </w:pPr>
            <w:r>
              <w:rPr>
                <w:rFonts w:ascii="Arial Narrow" w:hAnsi="Arial Narrow"/>
                <w:sz w:val="20"/>
                <w:szCs w:val="20"/>
              </w:rPr>
              <w:t>Storbritannia</w:t>
            </w:r>
            <w:r w:rsidR="00576875">
              <w:rPr>
                <w:rFonts w:ascii="Arial Narrow" w:hAnsi="Arial Narrow"/>
                <w:sz w:val="20"/>
                <w:szCs w:val="20"/>
              </w:rPr>
              <w:t xml:space="preserve"> </w:t>
            </w:r>
            <w:r w:rsidR="00E870E8">
              <w:rPr>
                <w:rFonts w:ascii="Arial Narrow" w:hAnsi="Arial Narrow"/>
                <w:sz w:val="20"/>
                <w:szCs w:val="20"/>
              </w:rPr>
              <w:fldChar w:fldCharType="begin"/>
            </w:r>
            <w:r w:rsidR="00E870E8">
              <w:rPr>
                <w:rFonts w:ascii="Arial Narrow" w:hAnsi="Arial Narrow"/>
                <w:sz w:val="20"/>
                <w:szCs w:val="20"/>
              </w:rPr>
              <w:instrText xml:space="preserve"> ADDIN EN.CITE &lt;EndNote&gt;&lt;Cite&gt;&lt;Author&gt;Lissack&lt;/Author&gt;&lt;Year&gt;2022&lt;/Year&gt;&lt;RecNum&gt;195&lt;/RecNum&gt;&lt;DisplayText&gt;(101)&lt;/DisplayText&gt;&lt;record&gt;&lt;rec-number&gt;195&lt;/rec-number&gt;&lt;foreign-keys&gt;&lt;key app="EN" db-id="v29fed5zbz2fzze5pp5x0w9722dpvadxxe5e" timestamp="1760354135"&gt;195&lt;/key&gt;&lt;/foreign-keys&gt;&lt;ref-type name="Journal Article"&gt;17&lt;/ref-type&gt;&lt;contributors&gt;&lt;authors&gt;&lt;author&gt;Lissack, Kerrie&lt;/author&gt;&lt;author&gt;Boyle, Christopher&lt;/author&gt;&lt;/authors&gt;&lt;/contributors&gt;&lt;titles&gt;&lt;title&gt;Parent/Carer Views on Support for Children&amp;apos;s School Non-Attendance: &amp;apos;How Can They Support You When They Are the Ones Who Report You?&amp;apos;&lt;/title&gt;&lt;secondary-title&gt;Review of Education&lt;/secondary-title&gt;&lt;short-title&gt;Lissack (2022)&lt;/short-title&gt;&lt;/titles&gt;&lt;periodical&gt;&lt;full-title&gt;Review of Education&lt;/full-title&gt;&lt;/periodical&gt;&lt;volume&gt;10&lt;/volume&gt;&lt;number&gt;3&lt;/number&gt;&lt;keywords&gt;&lt;keyword&gt;eppi-reviewer&lt;/keyword&gt;&lt;keyword&gt;ERIC, Current Index to Journals in Education (CIJE)&lt;/keyword&gt;&lt;keyword&gt;Parent Attitudes&lt;/keyword&gt;&lt;keyword&gt;Attendance&lt;/keyword&gt;&lt;keyword&gt;Student Needs&lt;/keyword&gt;&lt;keyword&gt;Family School Relationship&lt;/keyword&gt;&lt;keyword&gt;School Role&lt;/keyword&gt;&lt;keyword&gt;Family Needs&lt;/keyword&gt;&lt;/keywords&gt;&lt;dates&gt;&lt;year&gt;2022&lt;/year&gt;&lt;pub-dates&gt;&lt;date&gt;2022&lt;/date&gt;&lt;/pub-dates&gt;&lt;/dates&gt;&lt;urls&gt;&lt;related-urls&gt;&lt;url&gt;https://www.proquest.com/scholarly-journals/parent-carer-views-on-support-childrens-school/docview/2860871359/se-2?accountid=172179&lt;/url&gt;&lt;/related-urls&gt;&lt;/urls&gt;&lt;electronic-resource-num&gt;https://doi.org/10.1002/rev3.3372&lt;/electronic-resource-num&gt;&lt;/record&gt;&lt;/Cite&gt;&lt;/EndNote&gt;</w:instrText>
            </w:r>
            <w:r w:rsidR="00E870E8">
              <w:rPr>
                <w:rFonts w:ascii="Arial Narrow" w:hAnsi="Arial Narrow"/>
                <w:sz w:val="20"/>
                <w:szCs w:val="20"/>
              </w:rPr>
              <w:fldChar w:fldCharType="separate"/>
            </w:r>
            <w:r w:rsidR="00E870E8">
              <w:rPr>
                <w:rFonts w:ascii="Arial Narrow" w:hAnsi="Arial Narrow"/>
                <w:noProof/>
                <w:sz w:val="20"/>
                <w:szCs w:val="20"/>
              </w:rPr>
              <w:t>(101)</w:t>
            </w:r>
            <w:r w:rsidR="00E870E8">
              <w:rPr>
                <w:rFonts w:ascii="Arial Narrow" w:hAnsi="Arial Narrow"/>
                <w:sz w:val="20"/>
                <w:szCs w:val="20"/>
              </w:rPr>
              <w:fldChar w:fldCharType="end"/>
            </w:r>
          </w:p>
          <w:p w14:paraId="679745EF" w14:textId="77777777" w:rsidR="009B4DC5" w:rsidRPr="006444FE" w:rsidRDefault="009B4DC5" w:rsidP="00F16F32">
            <w:pPr>
              <w:spacing w:line="240" w:lineRule="auto"/>
              <w:rPr>
                <w:rFonts w:ascii="Arial Narrow" w:hAnsi="Arial Narrow"/>
                <w:sz w:val="20"/>
                <w:szCs w:val="20"/>
              </w:rPr>
            </w:pPr>
          </w:p>
          <w:p w14:paraId="3162C794" w14:textId="77777777" w:rsidR="009B4DC5" w:rsidRPr="006444FE" w:rsidRDefault="009B4DC5" w:rsidP="00F16F32">
            <w:pPr>
              <w:spacing w:line="240" w:lineRule="auto"/>
              <w:rPr>
                <w:rFonts w:ascii="Arial Narrow" w:hAnsi="Arial Narrow"/>
                <w:sz w:val="20"/>
                <w:szCs w:val="20"/>
              </w:rPr>
            </w:pPr>
          </w:p>
          <w:p w14:paraId="358F45DE" w14:textId="77777777" w:rsidR="009B4DC5" w:rsidRPr="006444FE" w:rsidRDefault="009B4DC5" w:rsidP="00F16F32">
            <w:pPr>
              <w:spacing w:line="240" w:lineRule="auto"/>
              <w:rPr>
                <w:rFonts w:ascii="Arial Narrow" w:hAnsi="Arial Narrow"/>
                <w:sz w:val="20"/>
                <w:szCs w:val="20"/>
              </w:rPr>
            </w:pPr>
          </w:p>
          <w:p w14:paraId="213B862A" w14:textId="77777777" w:rsidR="009B4DC5" w:rsidRPr="006444FE" w:rsidRDefault="009B4DC5" w:rsidP="00F16F32">
            <w:pPr>
              <w:spacing w:line="240" w:lineRule="auto"/>
              <w:rPr>
                <w:rFonts w:ascii="Arial Narrow" w:hAnsi="Arial Narrow"/>
                <w:sz w:val="20"/>
                <w:szCs w:val="20"/>
              </w:rPr>
            </w:pP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0396AE29" w14:textId="1CBE8A8C" w:rsidR="009B4DC5" w:rsidRPr="006444FE" w:rsidRDefault="00CB0B59" w:rsidP="00F16F32">
            <w:pPr>
              <w:spacing w:line="240" w:lineRule="auto"/>
              <w:jc w:val="center"/>
              <w:rPr>
                <w:rFonts w:ascii="Arial Narrow" w:hAnsi="Arial Narrow"/>
                <w:sz w:val="20"/>
                <w:szCs w:val="20"/>
              </w:rPr>
            </w:pPr>
            <w:r>
              <w:rPr>
                <w:rFonts w:ascii="Arial Narrow" w:hAnsi="Arial Narrow"/>
                <w:sz w:val="20"/>
                <w:szCs w:val="20"/>
              </w:rPr>
              <w:lastRenderedPageBreak/>
              <w:t>Flermetodisk</w:t>
            </w:r>
            <w:r w:rsidR="009B4DC5" w:rsidRPr="006444FE">
              <w:rPr>
                <w:rFonts w:ascii="Arial Narrow" w:hAnsi="Arial Narrow"/>
                <w:sz w:val="20"/>
                <w:szCs w:val="20"/>
              </w:rPr>
              <w:t xml:space="preserve"> (spørreundersøkelse med lukkede og </w:t>
            </w:r>
            <w:r w:rsidR="009B4DC5" w:rsidRPr="006444FE">
              <w:rPr>
                <w:rFonts w:ascii="Arial Narrow" w:hAnsi="Arial Narrow"/>
                <w:sz w:val="20"/>
                <w:szCs w:val="20"/>
              </w:rPr>
              <w:lastRenderedPageBreak/>
              <w:t>åpne spørsmål)</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46A41783" w14:textId="008C4A89"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lastRenderedPageBreak/>
              <w:t>289 foreldre</w:t>
            </w:r>
            <w:r w:rsidR="00DE3214">
              <w:rPr>
                <w:rFonts w:ascii="Arial Narrow" w:hAnsi="Arial Narrow"/>
                <w:sz w:val="20"/>
                <w:szCs w:val="20"/>
              </w:rPr>
              <w:t xml:space="preserve"> </w:t>
            </w:r>
            <w:r w:rsidR="00025163">
              <w:rPr>
                <w:rFonts w:ascii="Arial Narrow" w:hAnsi="Arial Narrow"/>
                <w:sz w:val="20"/>
                <w:szCs w:val="20"/>
              </w:rPr>
              <w:t xml:space="preserve">hvorav </w:t>
            </w:r>
            <w:r w:rsidR="00025163" w:rsidRPr="006444FE">
              <w:rPr>
                <w:rFonts w:ascii="Arial Narrow" w:hAnsi="Arial Narrow"/>
                <w:sz w:val="20"/>
                <w:szCs w:val="20"/>
              </w:rPr>
              <w:t>81</w:t>
            </w:r>
            <w:r w:rsidR="00DE3214" w:rsidRPr="006444FE">
              <w:rPr>
                <w:rFonts w:ascii="Arial Narrow" w:hAnsi="Arial Narrow"/>
                <w:sz w:val="20"/>
                <w:szCs w:val="20"/>
              </w:rPr>
              <w:t>%</w:t>
            </w:r>
            <w:r w:rsidR="00DE3214">
              <w:rPr>
                <w:rFonts w:ascii="Arial Narrow" w:hAnsi="Arial Narrow"/>
                <w:sz w:val="20"/>
                <w:szCs w:val="20"/>
              </w:rPr>
              <w:t xml:space="preserve"> </w:t>
            </w:r>
            <w:r w:rsidRPr="006444FE">
              <w:rPr>
                <w:rFonts w:ascii="Arial Narrow" w:hAnsi="Arial Narrow"/>
                <w:sz w:val="20"/>
                <w:szCs w:val="20"/>
              </w:rPr>
              <w:t>med barn mellom 11 og 16 år.</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2026D468"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Foreldre / omsorgspersoners erfaringer med å motta støtte i forbindelse med eget barns skolefravær og deres opplevelser av hvordan støtten </w:t>
            </w:r>
            <w:r w:rsidRPr="006444FE">
              <w:rPr>
                <w:rFonts w:ascii="Arial Narrow" w:hAnsi="Arial Narrow"/>
                <w:sz w:val="20"/>
                <w:szCs w:val="20"/>
              </w:rPr>
              <w:lastRenderedPageBreak/>
              <w:t>kan forbedres for å redusere fravær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0CAF6F21"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lastRenderedPageBreak/>
              <w:t>Erfaringer med mottatt støtte ved skolefravær</w:t>
            </w:r>
          </w:p>
        </w:tc>
      </w:tr>
      <w:tr w:rsidR="009B4DC5" w:rsidRPr="006444FE" w14:paraId="2F74A76C"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5A12E646" w14:textId="1A81002D" w:rsidR="009B4DC5" w:rsidRPr="00A80D69" w:rsidRDefault="009B4DC5" w:rsidP="00F16F32">
            <w:pPr>
              <w:spacing w:line="240" w:lineRule="auto"/>
              <w:rPr>
                <w:rFonts w:ascii="Arial Narrow" w:hAnsi="Arial Narrow"/>
                <w:sz w:val="20"/>
                <w:szCs w:val="20"/>
                <w:lang w:val="de-DE"/>
              </w:rPr>
            </w:pPr>
            <w:r w:rsidRPr="00A80D69">
              <w:rPr>
                <w:rFonts w:ascii="Arial Narrow" w:hAnsi="Arial Narrow"/>
                <w:sz w:val="20"/>
                <w:szCs w:val="20"/>
                <w:lang w:val="de-DE"/>
              </w:rPr>
              <w:t>Mac</w:t>
            </w:r>
            <w:r w:rsidR="00CA2F19" w:rsidRPr="00A80D69">
              <w:rPr>
                <w:rFonts w:ascii="Arial Narrow" w:hAnsi="Arial Narrow"/>
                <w:sz w:val="20"/>
                <w:szCs w:val="20"/>
                <w:lang w:val="de-DE"/>
              </w:rPr>
              <w:t xml:space="preserve"> Iver</w:t>
            </w:r>
            <w:r w:rsidRPr="00A80D69">
              <w:rPr>
                <w:rFonts w:ascii="Arial Narrow" w:hAnsi="Arial Narrow"/>
                <w:sz w:val="20"/>
                <w:szCs w:val="20"/>
                <w:lang w:val="de-DE"/>
              </w:rPr>
              <w:t xml:space="preserve"> m.fl. (2020), </w:t>
            </w:r>
          </w:p>
          <w:p w14:paraId="2218E98B" w14:textId="69C8BC1F" w:rsidR="009B4DC5" w:rsidRPr="00A80D69" w:rsidRDefault="009B4DC5" w:rsidP="00F16F32">
            <w:pPr>
              <w:spacing w:line="240" w:lineRule="auto"/>
              <w:rPr>
                <w:rFonts w:ascii="Arial Narrow" w:hAnsi="Arial Narrow"/>
                <w:sz w:val="20"/>
                <w:szCs w:val="20"/>
                <w:lang w:val="de-DE"/>
              </w:rPr>
            </w:pPr>
            <w:r w:rsidRPr="00A80D69">
              <w:rPr>
                <w:rFonts w:ascii="Arial Narrow" w:hAnsi="Arial Narrow"/>
                <w:sz w:val="20"/>
                <w:szCs w:val="20"/>
                <w:lang w:val="de-DE"/>
              </w:rPr>
              <w:t>USA</w:t>
            </w:r>
            <w:r w:rsidR="00E870E8">
              <w:rPr>
                <w:rFonts w:ascii="Arial Narrow" w:hAnsi="Arial Narrow"/>
                <w:sz w:val="20"/>
                <w:szCs w:val="20"/>
                <w:lang w:val="de-DE"/>
              </w:rPr>
              <w:t xml:space="preserve"> </w:t>
            </w:r>
            <w:r w:rsidR="00FE717F">
              <w:rPr>
                <w:rFonts w:ascii="Arial Narrow" w:hAnsi="Arial Narrow"/>
                <w:sz w:val="20"/>
                <w:szCs w:val="20"/>
                <w:lang w:val="de-DE"/>
              </w:rPr>
              <w:fldChar w:fldCharType="begin"/>
            </w:r>
            <w:r w:rsidR="00FE717F">
              <w:rPr>
                <w:rFonts w:ascii="Arial Narrow" w:hAnsi="Arial Narrow"/>
                <w:sz w:val="20"/>
                <w:szCs w:val="20"/>
                <w:lang w:val="de-DE"/>
              </w:rPr>
              <w:instrText xml:space="preserve"> ADDIN EN.CITE &lt;EndNote&gt;&lt;Cite&gt;&lt;Author&gt;Mac Iver MA&lt;/Author&gt;&lt;Year&gt;2020&lt;/Year&gt;&lt;RecNum&gt;196&lt;/RecNum&gt;&lt;DisplayText&gt;(103)&lt;/DisplayText&gt;&lt;record&gt;&lt;rec-number&gt;196&lt;/rec-number&gt;&lt;foreign-keys&gt;&lt;key app="EN" db-id="v29fed5zbz2fzze5pp5x0w9722dpvadxxe5e" timestamp="1760354135"&gt;196&lt;/key&gt;&lt;/foreign-keys&gt;&lt;ref-type name="Report"&gt;27&lt;/ref-type&gt;&lt;contributors&gt;&lt;authors&gt;&lt;author&gt;Mac Iver MA,&lt;/author&gt;&lt;author&gt;Wills K,&lt;/author&gt;&lt;author&gt;Cruz A,&lt;/author&gt;&lt;author&gt;Mac Iver DJ,&lt;/author&gt;&lt;/authors&gt;&lt;/contributors&gt;&lt;titles&gt;&lt;title&gt;The Impact of Nudge Letters on Improving Attendance in an Urban District&lt;/title&gt;&lt;short-title&gt;Mac (2020)&lt;/short-title&gt;&lt;/titles&gt;&lt;keywords&gt;&lt;keyword&gt;eppi-reviewer&lt;/keyword&gt;&lt;keyword&gt;ERIC, Resources in Education (RIE)&lt;/keyword&gt;&lt;keyword&gt;Junior High Schools&lt;/keyword&gt;&lt;keyword&gt;Middle Schools&lt;/keyword&gt;&lt;keyword&gt;Secondary Education&lt;/keyword&gt;&lt;keyword&gt;Elementary Education&lt;/keyword&gt;&lt;keyword&gt;High Schools&lt;/keyword&gt;&lt;keyword&gt;Intervention&lt;/keyword&gt;&lt;keyword&gt;Attendance&lt;/keyword&gt;&lt;keyword&gt;Elementary School Students&lt;/keyword&gt;&lt;keyword&gt;School Districts&lt;/keyword&gt;&lt;keyword&gt;Washington (Seattle)&lt;/keyword&gt;&lt;keyword&gt;Middle School Students&lt;/keyword&gt;&lt;keyword&gt;Outcomes of Education&lt;/keyword&gt;&lt;keyword&gt;Letters (Correspondence)&lt;/keyword&gt;&lt;keyword&gt;High School Students&lt;/keyword&gt;&lt;keyword&gt;Parent Participation&lt;/keyword&gt;&lt;keyword&gt;Urban Schools&lt;/keyword&gt;&lt;keyword&gt;Program Effectiveness&lt;/keyword&gt;&lt;/keywords&gt;&lt;dates&gt;&lt;year&gt;2020&lt;/year&gt;&lt;pub-dates&gt;&lt;date&gt;2020&lt;/date&gt;&lt;/pub-dates&gt;&lt;/dates&gt;&lt;urls&gt;&lt;related-urls&gt;&lt;url&gt;https://www.proquest.com/reports/impact-nudge-letters-on-improving-attendance/docview/2488228307/se-2?accountid=172179&lt;/url&gt;&lt;/related-urls&gt;&lt;/urls&gt;&lt;/record&gt;&lt;/Cite&gt;&lt;/EndNote&gt;</w:instrText>
            </w:r>
            <w:r w:rsidR="00FE717F">
              <w:rPr>
                <w:rFonts w:ascii="Arial Narrow" w:hAnsi="Arial Narrow"/>
                <w:sz w:val="20"/>
                <w:szCs w:val="20"/>
                <w:lang w:val="de-DE"/>
              </w:rPr>
              <w:fldChar w:fldCharType="separate"/>
            </w:r>
            <w:r w:rsidR="00FE717F">
              <w:rPr>
                <w:rFonts w:ascii="Arial Narrow" w:hAnsi="Arial Narrow"/>
                <w:noProof/>
                <w:sz w:val="20"/>
                <w:szCs w:val="20"/>
                <w:lang w:val="de-DE"/>
              </w:rPr>
              <w:t>(103)</w:t>
            </w:r>
            <w:r w:rsidR="00FE717F">
              <w:rPr>
                <w:rFonts w:ascii="Arial Narrow" w:hAnsi="Arial Narrow"/>
                <w:sz w:val="20"/>
                <w:szCs w:val="20"/>
                <w:lang w:val="de-DE"/>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0C4325E"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RDD</w:t>
            </w:r>
            <w:r w:rsidRPr="006444FE">
              <w:rPr>
                <w:rFonts w:ascii="Arial Narrow" w:hAnsi="Arial Narrow"/>
                <w:sz w:val="20"/>
                <w:szCs w:val="20"/>
              </w:rPr>
              <w:br/>
              <w:t>(kvasi-eksperimentell)</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71CD14D1" w14:textId="2D4468F3"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6055 elever </w:t>
            </w:r>
            <w:r w:rsidR="00546782" w:rsidRPr="006444FE">
              <w:rPr>
                <w:rFonts w:ascii="Arial Narrow" w:hAnsi="Arial Narrow"/>
                <w:sz w:val="20"/>
                <w:szCs w:val="20"/>
              </w:rPr>
              <w:t>på</w:t>
            </w:r>
            <w:r w:rsidRPr="006444FE">
              <w:rPr>
                <w:rFonts w:ascii="Arial Narrow" w:hAnsi="Arial Narrow"/>
                <w:sz w:val="20"/>
                <w:szCs w:val="20"/>
              </w:rPr>
              <w:t xml:space="preserve"> 1.–12. trinn i 2017–18, valg</w:t>
            </w:r>
            <w:r w:rsidR="00546782" w:rsidRPr="006444FE">
              <w:rPr>
                <w:rFonts w:ascii="Arial Narrow" w:hAnsi="Arial Narrow"/>
                <w:sz w:val="20"/>
                <w:szCs w:val="20"/>
              </w:rPr>
              <w:t>t</w:t>
            </w:r>
            <w:r w:rsidRPr="006444FE">
              <w:rPr>
                <w:rFonts w:ascii="Arial Narrow" w:hAnsi="Arial Narrow"/>
                <w:sz w:val="20"/>
                <w:szCs w:val="20"/>
              </w:rPr>
              <w:t xml:space="preserve"> basert på oppmøte året før (registerbasert utvalg)</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63A47981" w14:textId="27BFA5CC"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Motivasjonsbrev («Nudge letters»)</w:t>
            </w:r>
            <w:r w:rsidR="00576C8D">
              <w:rPr>
                <w:rFonts w:ascii="Arial Narrow" w:hAnsi="Arial Narrow"/>
                <w:sz w:val="20"/>
                <w:szCs w:val="20"/>
              </w:rPr>
              <w:t xml:space="preserve"> til foreldre</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37D63323" w14:textId="6F275DEC"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Endring i </w:t>
            </w:r>
            <w:r w:rsidR="00FB7C07">
              <w:rPr>
                <w:rFonts w:ascii="Arial Narrow" w:hAnsi="Arial Narrow"/>
                <w:sz w:val="20"/>
                <w:szCs w:val="20"/>
              </w:rPr>
              <w:t xml:space="preserve">andel </w:t>
            </w:r>
            <w:r w:rsidRPr="006444FE">
              <w:rPr>
                <w:rFonts w:ascii="Arial Narrow" w:hAnsi="Arial Narrow"/>
                <w:sz w:val="20"/>
                <w:szCs w:val="20"/>
              </w:rPr>
              <w:t>skoleoppmøte</w:t>
            </w:r>
          </w:p>
        </w:tc>
      </w:tr>
      <w:tr w:rsidR="009B4DC5" w:rsidRPr="006444FE" w14:paraId="557B2D80"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2947AEAE"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McKie m.fl. (2021),</w:t>
            </w:r>
          </w:p>
          <w:p w14:paraId="3E0517E3" w14:textId="72CF8068"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USA</w:t>
            </w:r>
            <w:r w:rsidR="00FE717F">
              <w:rPr>
                <w:rFonts w:ascii="Arial Narrow" w:hAnsi="Arial Narrow"/>
                <w:sz w:val="20"/>
                <w:szCs w:val="20"/>
              </w:rPr>
              <w:t xml:space="preserve"> </w:t>
            </w:r>
            <w:r w:rsidR="00FE717F">
              <w:rPr>
                <w:rFonts w:ascii="Arial Narrow" w:hAnsi="Arial Narrow"/>
                <w:sz w:val="20"/>
                <w:szCs w:val="20"/>
              </w:rPr>
              <w:fldChar w:fldCharType="begin"/>
            </w:r>
            <w:r w:rsidR="00FE717F">
              <w:rPr>
                <w:rFonts w:ascii="Arial Narrow" w:hAnsi="Arial Narrow"/>
                <w:sz w:val="20"/>
                <w:szCs w:val="20"/>
              </w:rPr>
              <w:instrText xml:space="preserve"> ADDIN EN.CITE &lt;EndNote&gt;&lt;Cite&gt;&lt;Author&gt;McKie&lt;/Author&gt;&lt;Year&gt;2021&lt;/Year&gt;&lt;RecNum&gt;198&lt;/RecNum&gt;&lt;DisplayText&gt;(81)&lt;/DisplayText&gt;&lt;record&gt;&lt;rec-number&gt;198&lt;/rec-number&gt;&lt;foreign-keys&gt;&lt;key app="EN" db-id="v29fed5zbz2fzze5pp5x0w9722dpvadxxe5e" timestamp="1760354135"&gt;198&lt;/key&gt;&lt;/foreign-keys&gt;&lt;ref-type name="Report"&gt;27&lt;/ref-type&gt;&lt;contributors&gt;&lt;authors&gt;&lt;author&gt;Allison McKie&lt;/author&gt;&lt;author&gt;Jeffrey Terziev&lt;/author&gt;&lt;author&gt;Brian Gill&lt;/author&gt;&lt;/authors&gt;&lt;/contributors&gt;&lt;titles&gt;&lt;title&gt;Impacts of Home Visits on Students in District of Columbia Public Schools. Appendixes. REL 2022-128&lt;/title&gt;&lt;short-title&gt;McKie (2021)&lt;/short-title&gt;&lt;/titles&gt;&lt;keywords&gt;&lt;keyword&gt;eppi-reviewer&lt;/keyword&gt;&lt;keyword&gt;ERIC, Resources in Education (RIE)&lt;/keyword&gt;&lt;keyword&gt;Elementary Education&lt;/keyword&gt;&lt;keyword&gt;Home Visits&lt;/keyword&gt;&lt;keyword&gt;Attendance&lt;/keyword&gt;&lt;keyword&gt;Elementary School Teachers&lt;/keyword&gt;&lt;keyword&gt;Public Schools&lt;/keyword&gt;&lt;keyword&gt;Elementary School Students&lt;/keyword&gt;&lt;keyword&gt;Language Arts&lt;/keyword&gt;&lt;keyword&gt;United States--US&lt;/keyword&gt;&lt;keyword&gt;Washington DC&lt;/keyword&gt;&lt;keyword&gt;Parent Teacher Cooperation&lt;/keyword&gt;&lt;keyword&gt;Family School Relationship&lt;/keyword&gt;&lt;keyword&gt;Academic Achievement&lt;/keyword&gt;&lt;keyword&gt;Discipline&lt;/keyword&gt;&lt;keyword&gt;Mathematics Achievement&lt;/keyword&gt;&lt;keyword&gt;Family Involvement&lt;/keyword&gt;&lt;keyword&gt;Program Effectiveness&lt;/keyword&gt;&lt;/keywords&gt;&lt;dates&gt;&lt;year&gt;2021&lt;/year&gt;&lt;pub-dates&gt;&lt;date&gt;2021&lt;/date&gt;&lt;/pub-dates&gt;&lt;/dates&gt;&lt;publisher&gt;Regional Educational Laboratory Mid-Atlantic&lt;/publisher&gt;&lt;urls&gt;&lt;related-urls&gt;&lt;url&gt;https://www.proquest.com/reports/impacts-home-visits-on-students-district-columbia/docview/2608597652/se-2?accountid=172179&lt;/url&gt;&lt;/related-urls&gt;&lt;/urls&gt;&lt;/record&gt;&lt;/Cite&gt;&lt;/EndNote&gt;</w:instrText>
            </w:r>
            <w:r w:rsidR="00FE717F">
              <w:rPr>
                <w:rFonts w:ascii="Arial Narrow" w:hAnsi="Arial Narrow"/>
                <w:sz w:val="20"/>
                <w:szCs w:val="20"/>
              </w:rPr>
              <w:fldChar w:fldCharType="separate"/>
            </w:r>
            <w:r w:rsidR="00FE717F">
              <w:rPr>
                <w:rFonts w:ascii="Arial Narrow" w:hAnsi="Arial Narrow"/>
                <w:noProof/>
                <w:sz w:val="20"/>
                <w:szCs w:val="20"/>
              </w:rPr>
              <w:t>(81)</w:t>
            </w:r>
            <w:r w:rsidR="00FE717F">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64722EAA"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Ikke-randomisert studie (med matchet kontroll gruppe)</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0B750960" w14:textId="6475F263"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~4 000 </w:t>
            </w:r>
            <w:r w:rsidR="00CF10D6">
              <w:rPr>
                <w:rFonts w:ascii="Arial Narrow" w:hAnsi="Arial Narrow"/>
                <w:sz w:val="20"/>
                <w:szCs w:val="20"/>
              </w:rPr>
              <w:t>barneskol</w:t>
            </w:r>
            <w:r w:rsidR="00CF10D6" w:rsidRPr="006444FE">
              <w:rPr>
                <w:rFonts w:ascii="Arial Narrow" w:hAnsi="Arial Narrow"/>
                <w:sz w:val="20"/>
                <w:szCs w:val="20"/>
              </w:rPr>
              <w:t>eelever</w:t>
            </w:r>
          </w:p>
          <w:p w14:paraId="23F564A5"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(1.–5. kl.)</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1822CD55" w14:textId="38A7703E"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Hjemmebesøk</w:t>
            </w:r>
            <w:r w:rsidR="007E233A">
              <w:rPr>
                <w:rFonts w:ascii="Arial Narrow" w:hAnsi="Arial Narrow"/>
                <w:sz w:val="20"/>
                <w:szCs w:val="20"/>
              </w:rPr>
              <w:t xml:space="preserve"> foretatt av lærere</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0A2C02FC" w14:textId="567A651E"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Disiplinære hendelser, oppmøteprosent og resultater </w:t>
            </w:r>
            <w:r w:rsidR="00A516F6">
              <w:rPr>
                <w:rFonts w:ascii="Arial Narrow" w:hAnsi="Arial Narrow"/>
                <w:sz w:val="20"/>
                <w:szCs w:val="20"/>
              </w:rPr>
              <w:t xml:space="preserve">i </w:t>
            </w:r>
            <w:r w:rsidRPr="006444FE">
              <w:rPr>
                <w:rFonts w:ascii="Arial Narrow" w:hAnsi="Arial Narrow"/>
                <w:sz w:val="20"/>
                <w:szCs w:val="20"/>
              </w:rPr>
              <w:t>matte</w:t>
            </w:r>
            <w:r w:rsidR="00A516F6">
              <w:rPr>
                <w:rFonts w:ascii="Arial Narrow" w:hAnsi="Arial Narrow"/>
                <w:sz w:val="20"/>
                <w:szCs w:val="20"/>
              </w:rPr>
              <w:t xml:space="preserve"> og </w:t>
            </w:r>
            <w:r w:rsidRPr="006444FE">
              <w:rPr>
                <w:rFonts w:ascii="Arial Narrow" w:hAnsi="Arial Narrow"/>
                <w:sz w:val="20"/>
                <w:szCs w:val="20"/>
              </w:rPr>
              <w:t>lesing</w:t>
            </w:r>
          </w:p>
        </w:tc>
      </w:tr>
      <w:tr w:rsidR="009B4DC5" w:rsidRPr="006444FE" w14:paraId="1F8FDC20"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718D6AED"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Meyer m.fl. (2011), </w:t>
            </w:r>
          </w:p>
          <w:p w14:paraId="594C07B9"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USA</w:t>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54D12756" w14:textId="02296F74"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Tverrsnittstudie</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76DEF3FE"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29 lærere (barnehage–2. klasse)</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62434ABC" w14:textId="5A031F04" w:rsidR="009B4DC5" w:rsidRPr="006444FE" w:rsidRDefault="009C6A3D" w:rsidP="00F16F32">
            <w:pPr>
              <w:spacing w:line="240" w:lineRule="auto"/>
              <w:rPr>
                <w:rFonts w:ascii="Arial Narrow" w:hAnsi="Arial Narrow"/>
                <w:sz w:val="20"/>
                <w:szCs w:val="20"/>
              </w:rPr>
            </w:pPr>
            <w:r w:rsidRPr="006444FE">
              <w:rPr>
                <w:rFonts w:ascii="Arial Narrow" w:hAnsi="Arial Narrow"/>
                <w:sz w:val="20"/>
                <w:szCs w:val="20"/>
              </w:rPr>
              <w:t>Hjemmebesøk</w:t>
            </w:r>
            <w:r>
              <w:rPr>
                <w:rFonts w:ascii="Arial Narrow" w:hAnsi="Arial Narrow"/>
                <w:sz w:val="20"/>
                <w:szCs w:val="20"/>
              </w:rPr>
              <w:t xml:space="preserve"> foretatt av lærere</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4A970B0D"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Lærer-foresatt-relasjoner, kommunikasjon, forståelse av elevens atferd og hjemmemiljø</w:t>
            </w:r>
          </w:p>
        </w:tc>
      </w:tr>
      <w:tr w:rsidR="009B4DC5" w:rsidRPr="006444FE" w14:paraId="5F956BD9"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6CFC6867" w14:textId="705CE423"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Musaddiq m.fl. (2024), USA</w:t>
            </w:r>
            <w:r w:rsidR="00FE717F">
              <w:rPr>
                <w:rFonts w:ascii="Arial Narrow" w:hAnsi="Arial Narrow"/>
                <w:sz w:val="20"/>
                <w:szCs w:val="20"/>
              </w:rPr>
              <w:t xml:space="preserve"> </w:t>
            </w:r>
            <w:r w:rsidR="00CC24DA">
              <w:rPr>
                <w:rFonts w:ascii="Arial Narrow" w:hAnsi="Arial Narrow"/>
                <w:sz w:val="20"/>
                <w:szCs w:val="20"/>
              </w:rPr>
              <w:fldChar w:fldCharType="begin"/>
            </w:r>
            <w:r w:rsidR="00CC24DA">
              <w:rPr>
                <w:rFonts w:ascii="Arial Narrow" w:hAnsi="Arial Narrow"/>
                <w:sz w:val="20"/>
                <w:szCs w:val="20"/>
              </w:rPr>
              <w:instrText xml:space="preserve"> ADDIN EN.CITE &lt;EndNote&gt;&lt;Cite&gt;&lt;Author&gt;Musaddiq&lt;/Author&gt;&lt;Year&gt;2024&lt;/Year&gt;&lt;RecNum&gt;200&lt;/RecNum&gt;&lt;DisplayText&gt;(106)&lt;/DisplayText&gt;&lt;record&gt;&lt;rec-number&gt;200&lt;/rec-number&gt;&lt;foreign-keys&gt;&lt;key app="EN" db-id="v29fed5zbz2fzze5pp5x0w9722dpvadxxe5e" timestamp="1760354135"&gt;200&lt;/key&gt;&lt;/foreign-keys&gt;&lt;ref-type name="Journal Article"&gt;17&lt;/ref-type&gt;&lt;contributors&gt;&lt;authors&gt;&lt;author&gt;Musaddiq, Tareena&lt;/author&gt;&lt;author&gt;Prettyman, Alexa&lt;/author&gt;&lt;author&gt;Smith, Jonathan&lt;/author&gt;&lt;/authors&gt;&lt;/contributors&gt;&lt;titles&gt;&lt;title&gt;Using Existing School Messaging Platforms to Inform Parents about Their Child&amp;apos;s Attendance&lt;/title&gt;&lt;secondary-title&gt;Journal of Research on Educational Effectiveness&lt;/secondary-title&gt;&lt;short-title&gt;Musaddiq (2024)&lt;/short-title&gt;&lt;/titles&gt;&lt;periodical&gt;&lt;full-title&gt;Journal of Research on Educational Effectiveness&lt;/full-title&gt;&lt;/periodical&gt;&lt;pages&gt;770-805&lt;/pages&gt;&lt;volume&gt;17&lt;/volume&gt;&lt;number&gt;4&lt;/number&gt;&lt;keywords&gt;&lt;keyword&gt;eppi-reviewer&lt;/keyword&gt;&lt;keyword&gt;ERIC, Current Index to Journals in Education (CIJE)&lt;/keyword&gt;&lt;keyword&gt;High Schools&lt;/keyword&gt;&lt;keyword&gt;Secondary Education&lt;/keyword&gt;&lt;keyword&gt;Attendance&lt;/keyword&gt;&lt;keyword&gt;Average Daily Attendance&lt;/keyword&gt;&lt;keyword&gt;Attendance Patterns&lt;/keyword&gt;&lt;keyword&gt;Parent School Relationship&lt;/keyword&gt;&lt;keyword&gt;High School Students&lt;/keyword&gt;&lt;keyword&gt;Handheld Devices&lt;/keyword&gt;&lt;keyword&gt;Synchronous Communication&lt;/keyword&gt;&lt;keyword&gt;Electronic Mail&lt;/keyword&gt;&lt;keyword&gt;Parent Participation&lt;/keyword&gt;&lt;keyword&gt;Georgia (Atlanta)&lt;/keyword&gt;&lt;keyword&gt;Information Networks&lt;/keyword&gt;&lt;/keywords&gt;&lt;dates&gt;&lt;year&gt;2024&lt;/year&gt;&lt;pub-dates&gt;&lt;date&gt;2024&lt;/date&gt;&lt;/pub-dates&gt;&lt;/dates&gt;&lt;isbn&gt;1934-5747, 1934-5747&lt;/isbn&gt;&lt;urls&gt;&lt;related-urls&gt;&lt;url&gt;https://www.proquest.com/scholarly-journals/using-existing-school-messaging-platforms-inform/docview/3174435091/se-2?accountid=172179&lt;/url&gt;&lt;/related-urls&gt;&lt;/urls&gt;&lt;electronic-resource-num&gt;https://doi.org/10.1080/19345747.2023.2264841&lt;/electronic-resource-num&gt;&lt;/record&gt;&lt;/Cite&gt;&lt;/EndNote&gt;</w:instrText>
            </w:r>
            <w:r w:rsidR="00CC24DA">
              <w:rPr>
                <w:rFonts w:ascii="Arial Narrow" w:hAnsi="Arial Narrow"/>
                <w:sz w:val="20"/>
                <w:szCs w:val="20"/>
              </w:rPr>
              <w:fldChar w:fldCharType="separate"/>
            </w:r>
            <w:r w:rsidR="00CC24DA">
              <w:rPr>
                <w:rFonts w:ascii="Arial Narrow" w:hAnsi="Arial Narrow"/>
                <w:noProof/>
                <w:sz w:val="20"/>
                <w:szCs w:val="20"/>
              </w:rPr>
              <w:t>(106)</w:t>
            </w:r>
            <w:r w:rsidR="00CC24DA">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2A3E1AC6"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2B95F260"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29 302 elever (grunn- og videregående skole)</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32801B8D"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Personlige meldinger via skoleplattformer om fravær (sammenlignet med medelever)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77ADBF6B"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Ikke spesifisert</w:t>
            </w:r>
          </w:p>
        </w:tc>
      </w:tr>
      <w:tr w:rsidR="009B4DC5" w:rsidRPr="006444FE" w14:paraId="75610F71"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025746F7"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Robinson m.fl. (2018),</w:t>
            </w:r>
          </w:p>
          <w:p w14:paraId="694A311E" w14:textId="2D4FD659"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USA</w:t>
            </w:r>
            <w:r w:rsidR="00CC24DA">
              <w:rPr>
                <w:rFonts w:ascii="Arial Narrow" w:hAnsi="Arial Narrow"/>
                <w:sz w:val="20"/>
                <w:szCs w:val="20"/>
              </w:rPr>
              <w:t xml:space="preserve"> </w:t>
            </w:r>
            <w:r w:rsidR="00CC24DA">
              <w:rPr>
                <w:rFonts w:ascii="Arial Narrow" w:hAnsi="Arial Narrow"/>
                <w:sz w:val="20"/>
                <w:szCs w:val="20"/>
              </w:rPr>
              <w:fldChar w:fldCharType="begin">
                <w:fldData xml:space="preserve">PEVuZE5vdGU+PENpdGU+PEF1dGhvcj5Sb2JpbnNvbiBDYXJseTwvQXV0aG9yPjxZZWFyPjIwMTg8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</w:fldData>
              </w:fldChar>
            </w:r>
            <w:r w:rsidR="00CC24DA">
              <w:rPr>
                <w:rFonts w:ascii="Arial Narrow" w:hAnsi="Arial Narrow"/>
                <w:sz w:val="20"/>
                <w:szCs w:val="20"/>
              </w:rPr>
              <w:instrText xml:space="preserve"> ADDIN EN.CITE </w:instrText>
            </w:r>
            <w:r w:rsidR="00CC24DA">
              <w:rPr>
                <w:rFonts w:ascii="Arial Narrow" w:hAnsi="Arial Narrow"/>
                <w:sz w:val="20"/>
                <w:szCs w:val="20"/>
              </w:rPr>
              <w:fldChar w:fldCharType="begin">
                <w:fldData xml:space="preserve">PEVuZE5vdGU+PENpdGU+PEF1dGhvcj5Sb2JpbnNvbiBDYXJseTwvQXV0aG9yPjxZZWFyPjIwMTg8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</w:fldData>
              </w:fldChar>
            </w:r>
            <w:r w:rsidR="00CC24DA">
              <w:rPr>
                <w:rFonts w:ascii="Arial Narrow" w:hAnsi="Arial Narrow"/>
                <w:sz w:val="20"/>
                <w:szCs w:val="20"/>
              </w:rPr>
              <w:instrText xml:space="preserve"> ADDIN EN.CITE.DATA </w:instrText>
            </w:r>
            <w:r w:rsidR="00CC24DA">
              <w:rPr>
                <w:rFonts w:ascii="Arial Narrow" w:hAnsi="Arial Narrow"/>
                <w:sz w:val="20"/>
                <w:szCs w:val="20"/>
              </w:rPr>
            </w:r>
            <w:r w:rsidR="00CC24DA">
              <w:rPr>
                <w:rFonts w:ascii="Arial Narrow" w:hAnsi="Arial Narrow"/>
                <w:sz w:val="20"/>
                <w:szCs w:val="20"/>
              </w:rPr>
              <w:fldChar w:fldCharType="end"/>
            </w:r>
            <w:r w:rsidR="00CC24DA">
              <w:rPr>
                <w:rFonts w:ascii="Arial Narrow" w:hAnsi="Arial Narrow"/>
                <w:sz w:val="20"/>
                <w:szCs w:val="20"/>
              </w:rPr>
            </w:r>
            <w:r w:rsidR="00CC24DA">
              <w:rPr>
                <w:rFonts w:ascii="Arial Narrow" w:hAnsi="Arial Narrow"/>
                <w:sz w:val="20"/>
                <w:szCs w:val="20"/>
              </w:rPr>
              <w:fldChar w:fldCharType="separate"/>
            </w:r>
            <w:r w:rsidR="00CC24DA">
              <w:rPr>
                <w:rFonts w:ascii="Arial Narrow" w:hAnsi="Arial Narrow"/>
                <w:noProof/>
                <w:sz w:val="20"/>
                <w:szCs w:val="20"/>
              </w:rPr>
              <w:t>(112)</w:t>
            </w:r>
            <w:r w:rsidR="00CC24DA">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5E4B3F5D"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07CAC01C"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10 967 husholdninger (5–11 år)</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0838A62D"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Seks personlige brev om konsekvenser av fravær og viktigheten av oppmøte</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004BC213" w14:textId="1F60548B"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Antall fraværsdager, </w:t>
            </w:r>
            <w:r w:rsidR="001149B2">
              <w:rPr>
                <w:rFonts w:ascii="Arial Narrow" w:hAnsi="Arial Narrow"/>
                <w:sz w:val="20"/>
                <w:szCs w:val="20"/>
              </w:rPr>
              <w:t>omfattende</w:t>
            </w:r>
            <w:r w:rsidR="00D901C5">
              <w:rPr>
                <w:rFonts w:ascii="Arial Narrow" w:hAnsi="Arial Narrow"/>
                <w:sz w:val="20"/>
                <w:szCs w:val="20"/>
              </w:rPr>
              <w:t>*</w:t>
            </w:r>
            <w:r w:rsidR="001149B2" w:rsidRPr="006444FE">
              <w:rPr>
                <w:rFonts w:ascii="Arial Narrow" w:hAnsi="Arial Narrow"/>
                <w:sz w:val="20"/>
                <w:szCs w:val="20"/>
              </w:rPr>
              <w:t xml:space="preserve"> </w:t>
            </w:r>
            <w:r w:rsidRPr="006444FE">
              <w:rPr>
                <w:rFonts w:ascii="Arial Narrow" w:hAnsi="Arial Narrow"/>
                <w:sz w:val="20"/>
                <w:szCs w:val="20"/>
              </w:rPr>
              <w:t>fravær</w:t>
            </w:r>
          </w:p>
        </w:tc>
      </w:tr>
      <w:tr w:rsidR="009B4DC5" w:rsidRPr="006444FE" w14:paraId="34DECF14"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279A5944" w14:textId="38C53842"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Rogers </w:t>
            </w:r>
            <w:r w:rsidR="00B70AFE">
              <w:rPr>
                <w:rFonts w:ascii="Arial Narrow" w:hAnsi="Arial Narrow"/>
                <w:sz w:val="20"/>
                <w:szCs w:val="20"/>
              </w:rPr>
              <w:t xml:space="preserve">og Feller </w:t>
            </w:r>
            <w:r w:rsidRPr="006444FE">
              <w:rPr>
                <w:rFonts w:ascii="Arial Narrow" w:hAnsi="Arial Narrow"/>
                <w:sz w:val="20"/>
                <w:szCs w:val="20"/>
              </w:rPr>
              <w:t>(201</w:t>
            </w:r>
            <w:r w:rsidR="002F6B67">
              <w:rPr>
                <w:rFonts w:ascii="Arial Narrow" w:hAnsi="Arial Narrow"/>
                <w:sz w:val="20"/>
                <w:szCs w:val="20"/>
              </w:rPr>
              <w:t>6</w:t>
            </w:r>
            <w:r w:rsidRPr="006444FE">
              <w:rPr>
                <w:rFonts w:ascii="Arial Narrow" w:hAnsi="Arial Narrow"/>
                <w:sz w:val="20"/>
                <w:szCs w:val="20"/>
              </w:rPr>
              <w:t xml:space="preserve">), </w:t>
            </w:r>
          </w:p>
          <w:p w14:paraId="675F4743" w14:textId="0A138710"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USA</w:t>
            </w:r>
            <w:r w:rsidR="00D340C9">
              <w:rPr>
                <w:rFonts w:ascii="Arial Narrow" w:hAnsi="Arial Narrow"/>
                <w:sz w:val="20"/>
                <w:szCs w:val="20"/>
              </w:rPr>
              <w:t xml:space="preserve"> </w:t>
            </w:r>
            <w:r w:rsidR="00D340C9">
              <w:rPr>
                <w:rFonts w:ascii="Arial Narrow" w:hAnsi="Arial Narrow"/>
                <w:sz w:val="20"/>
                <w:szCs w:val="20"/>
              </w:rPr>
              <w:fldChar w:fldCharType="begin"/>
            </w:r>
            <w:r w:rsidR="00D340C9">
              <w:rPr>
                <w:rFonts w:ascii="Arial Narrow" w:hAnsi="Arial Narrow"/>
                <w:sz w:val="20"/>
                <w:szCs w:val="20"/>
              </w:rPr>
              <w:instrText xml:space="preserve"> ADDIN EN.CITE &lt;EndNote&gt;&lt;Cite&gt;&lt;Author&gt;Rogers T&lt;/Author&gt;&lt;Year&gt;2016&lt;/Year&gt;&lt;RecNum&gt;303&lt;/RecNum&gt;&lt;DisplayText&gt;(119)&lt;/DisplayText&gt;&lt;record&gt;&lt;rec-number&gt;303&lt;/rec-number&gt;&lt;foreign-keys&gt;&lt;key app="EN" db-id="v29fed5zbz2fzze5pp5x0w9722dpvadxxe5e" timestamp="1778414841"&gt;303&lt;/key&gt;&lt;/foreign-keys&gt;&lt;ref-type name="Conference Paper"&gt;47&lt;/ref-type&gt;&lt;contributors&gt;&lt;authors&gt;&lt;author&gt;Rogers T,&lt;/author&gt;&lt;author&gt;Feller A,&lt;/author&gt;&lt;/authors&gt;&lt;/contributors&gt;&lt;titles&gt;&lt;title&gt; Parent Beliefs and Student Absences: Large Absence-Reduction Field Experiment&lt;/title&gt;&lt;secondary-title&gt;SREE Spring 2016 Conference Abstract &lt;/secondary-title&gt;&lt;/titles&gt;&lt;dates&gt;&lt;year&gt;2016&lt;/year&gt;&lt;/dates&gt;&lt;urls&gt;&lt;related-urls&gt;&lt;url&gt;https://files.eric.ed.gov/fulltext/ED567510.pdf&lt;/url&gt;&lt;/related-urls&gt;&lt;/urls&gt;&lt;/record&gt;&lt;/Cite&gt;&lt;/EndNote&gt;</w:instrText>
            </w:r>
            <w:r w:rsidR="00D340C9">
              <w:rPr>
                <w:rFonts w:ascii="Arial Narrow" w:hAnsi="Arial Narrow"/>
                <w:sz w:val="20"/>
                <w:szCs w:val="20"/>
              </w:rPr>
              <w:fldChar w:fldCharType="separate"/>
            </w:r>
            <w:r w:rsidR="00D340C9">
              <w:rPr>
                <w:rFonts w:ascii="Arial Narrow" w:hAnsi="Arial Narrow"/>
                <w:noProof/>
                <w:sz w:val="20"/>
                <w:szCs w:val="20"/>
              </w:rPr>
              <w:t>(119)</w:t>
            </w:r>
            <w:r w:rsidR="00D340C9">
              <w:rPr>
                <w:rFonts w:ascii="Arial Narrow" w:hAnsi="Arial Narrow"/>
                <w:sz w:val="20"/>
                <w:szCs w:val="20"/>
              </w:rPr>
              <w:fldChar w:fldCharType="end"/>
            </w:r>
            <w:r w:rsidR="00F23CF7">
              <w:rPr>
                <w:rFonts w:ascii="Arial Narrow" w:hAnsi="Arial Narrow"/>
                <w:sz w:val="20"/>
                <w:szCs w:val="20"/>
              </w:rPr>
              <w:t xml:space="preserve"> </w:t>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4D3DD312" w14:textId="77777777"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RCT</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57D72B6F" w14:textId="7A916F9D"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~51 000 elever (1.–12. </w:t>
            </w:r>
            <w:r w:rsidR="00FE4819" w:rsidRPr="006444FE">
              <w:rPr>
                <w:rFonts w:ascii="Arial Narrow" w:hAnsi="Arial Narrow"/>
                <w:sz w:val="20"/>
                <w:szCs w:val="20"/>
              </w:rPr>
              <w:t>trinn</w:t>
            </w:r>
            <w:r w:rsidRPr="006444FE">
              <w:rPr>
                <w:rFonts w:ascii="Arial Narrow" w:hAnsi="Arial Narrow"/>
                <w:sz w:val="20"/>
                <w:szCs w:val="20"/>
              </w:rPr>
              <w:t>)</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74AA2F9E"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Postkort: generell eller spesifikk informasjon om fravær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3FF1A8A0"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Antall fraværsdager</w:t>
            </w:r>
          </w:p>
        </w:tc>
      </w:tr>
      <w:tr w:rsidR="009B4DC5" w:rsidRPr="006444FE" w14:paraId="51B118CD"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62BAFAA5" w14:textId="61A86673"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Soule og Curtis (2021), USA</w:t>
            </w:r>
            <w:r w:rsidR="00F23CF7">
              <w:rPr>
                <w:rFonts w:ascii="Arial Narrow" w:hAnsi="Arial Narrow"/>
                <w:sz w:val="20"/>
                <w:szCs w:val="20"/>
              </w:rPr>
              <w:t xml:space="preserve"> </w:t>
            </w:r>
            <w:r w:rsidR="00F34D0C">
              <w:rPr>
                <w:rFonts w:ascii="Arial Narrow" w:hAnsi="Arial Narrow"/>
                <w:sz w:val="20"/>
                <w:szCs w:val="20"/>
              </w:rPr>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F34D0C">
              <w:rPr>
                <w:rFonts w:ascii="Arial Narrow" w:hAnsi="Arial Narrow"/>
                <w:sz w:val="20"/>
                <w:szCs w:val="20"/>
              </w:rPr>
              <w:instrText xml:space="preserve"> ADDIN EN.CITE </w:instrText>
            </w:r>
            <w:r w:rsidR="00F34D0C">
              <w:rPr>
                <w:rFonts w:ascii="Arial Narrow" w:hAnsi="Arial Narrow"/>
                <w:sz w:val="20"/>
                <w:szCs w:val="20"/>
              </w:rPr>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F34D0C">
              <w:rPr>
                <w:rFonts w:ascii="Arial Narrow" w:hAnsi="Arial Narrow"/>
                <w:sz w:val="20"/>
                <w:szCs w:val="20"/>
              </w:rPr>
              <w:instrText xml:space="preserve"> ADDIN EN.CITE.DATA </w:instrText>
            </w:r>
            <w:r w:rsidR="00F34D0C">
              <w:rPr>
                <w:rFonts w:ascii="Arial Narrow" w:hAnsi="Arial Narrow"/>
                <w:sz w:val="20"/>
                <w:szCs w:val="20"/>
              </w:rPr>
            </w:r>
            <w:r w:rsidR="00F34D0C">
              <w:rPr>
                <w:rFonts w:ascii="Arial Narrow" w:hAnsi="Arial Narrow"/>
                <w:sz w:val="20"/>
                <w:szCs w:val="20"/>
              </w:rPr>
              <w:fldChar w:fldCharType="end"/>
            </w:r>
            <w:r w:rsidR="00F34D0C">
              <w:rPr>
                <w:rFonts w:ascii="Arial Narrow" w:hAnsi="Arial Narrow"/>
                <w:sz w:val="20"/>
                <w:szCs w:val="20"/>
              </w:rPr>
            </w:r>
            <w:r w:rsidR="00F34D0C">
              <w:rPr>
                <w:rFonts w:ascii="Arial Narrow" w:hAnsi="Arial Narrow"/>
                <w:sz w:val="20"/>
                <w:szCs w:val="20"/>
              </w:rPr>
              <w:fldChar w:fldCharType="separate"/>
            </w:r>
            <w:r w:rsidR="00F34D0C">
              <w:rPr>
                <w:rFonts w:ascii="Arial Narrow" w:hAnsi="Arial Narrow"/>
                <w:noProof/>
                <w:sz w:val="20"/>
                <w:szCs w:val="20"/>
              </w:rPr>
              <w:t>(116)</w:t>
            </w:r>
            <w:r w:rsidR="00F34D0C">
              <w:rPr>
                <w:rFonts w:ascii="Arial Narrow" w:hAnsi="Arial Narrow"/>
                <w:sz w:val="20"/>
                <w:szCs w:val="20"/>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A2E779D" w14:textId="1DF70588" w:rsidR="009B4DC5" w:rsidRPr="006444FE" w:rsidRDefault="00CB0B59" w:rsidP="00F16F32">
            <w:pPr>
              <w:spacing w:line="240" w:lineRule="auto"/>
              <w:jc w:val="center"/>
              <w:rPr>
                <w:rFonts w:ascii="Arial Narrow" w:hAnsi="Arial Narrow"/>
                <w:sz w:val="20"/>
                <w:szCs w:val="20"/>
              </w:rPr>
            </w:pPr>
            <w:r>
              <w:rPr>
                <w:rFonts w:ascii="Arial Narrow" w:hAnsi="Arial Narrow"/>
                <w:sz w:val="20"/>
                <w:szCs w:val="20"/>
              </w:rPr>
              <w:t>Flermetodisk</w:t>
            </w:r>
            <w:r w:rsidR="009B4DC5" w:rsidRPr="006444FE">
              <w:rPr>
                <w:rFonts w:ascii="Arial Narrow" w:hAnsi="Arial Narrow"/>
                <w:sz w:val="20"/>
                <w:szCs w:val="20"/>
              </w:rPr>
              <w:t xml:space="preserve"> (spørreskjemaer, intervjuer og registerdata)</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23AF9C8D"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51 lærere og skoleansatte, </w:t>
            </w:r>
            <w:r w:rsidRPr="006444FE">
              <w:rPr>
                <w:rFonts w:ascii="Arial Narrow" w:hAnsi="Arial Narrow"/>
                <w:sz w:val="20"/>
                <w:szCs w:val="20"/>
              </w:rPr>
              <w:br/>
              <w:t xml:space="preserve">3 årskull elever på en videregående skole - antall ikke oppgitt </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231590E3"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Hjemmebesøk av lærere og skoleansatte for å bygge tillit, støtte og styrke relasjoner mellom lærere, foreldre og elever</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0D6408C5" w14:textId="157BE69B"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Skoleoppmøte,</w:t>
            </w:r>
            <w:r w:rsidRPr="006444FE">
              <w:rPr>
                <w:rFonts w:ascii="Arial Narrow" w:hAnsi="Arial Narrow"/>
                <w:sz w:val="20"/>
                <w:szCs w:val="20"/>
              </w:rPr>
              <w:br/>
            </w:r>
            <w:r w:rsidR="00BC52F6">
              <w:rPr>
                <w:rFonts w:ascii="Arial Narrow" w:hAnsi="Arial Narrow"/>
                <w:sz w:val="20"/>
                <w:szCs w:val="20"/>
              </w:rPr>
              <w:t>omfattende</w:t>
            </w:r>
            <w:r w:rsidR="00D901C5">
              <w:rPr>
                <w:rFonts w:ascii="Arial Narrow" w:hAnsi="Arial Narrow"/>
                <w:sz w:val="20"/>
                <w:szCs w:val="20"/>
              </w:rPr>
              <w:t>*</w:t>
            </w:r>
            <w:r w:rsidR="00BC52F6" w:rsidRPr="006444FE">
              <w:rPr>
                <w:rFonts w:ascii="Arial Narrow" w:hAnsi="Arial Narrow"/>
                <w:sz w:val="20"/>
                <w:szCs w:val="20"/>
              </w:rPr>
              <w:t xml:space="preserve"> </w:t>
            </w:r>
            <w:r w:rsidRPr="006444FE">
              <w:rPr>
                <w:rFonts w:ascii="Arial Narrow" w:hAnsi="Arial Narrow"/>
                <w:sz w:val="20"/>
                <w:szCs w:val="20"/>
              </w:rPr>
              <w:t>fravær, fullføringsrate</w:t>
            </w:r>
          </w:p>
        </w:tc>
      </w:tr>
      <w:tr w:rsidR="009B4DC5" w:rsidRPr="006444FE" w14:paraId="3E6DFAC4" w14:textId="77777777" w:rsidTr="007E233A">
        <w:trPr>
          <w:trHeight w:val="300"/>
        </w:trPr>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121142E6" w14:textId="0330A1E2" w:rsidR="009B4DC5" w:rsidRPr="006444FE" w:rsidRDefault="009B4DC5" w:rsidP="00F16F32">
            <w:pPr>
              <w:spacing w:line="240" w:lineRule="auto"/>
              <w:rPr>
                <w:rFonts w:ascii="Arial Narrow" w:hAnsi="Arial Narrow"/>
                <w:sz w:val="20"/>
                <w:szCs w:val="20"/>
                <w:lang w:val="nn-NO"/>
              </w:rPr>
            </w:pPr>
            <w:r w:rsidRPr="006444FE">
              <w:rPr>
                <w:rFonts w:ascii="Arial Narrow" w:hAnsi="Arial Narrow"/>
                <w:sz w:val="20"/>
                <w:szCs w:val="20"/>
                <w:lang w:val="nn-NO"/>
              </w:rPr>
              <w:t>Smyth</w:t>
            </w:r>
            <w:r w:rsidR="00756CEE">
              <w:rPr>
                <w:rFonts w:ascii="Arial Narrow" w:hAnsi="Arial Narrow"/>
                <w:sz w:val="20"/>
                <w:szCs w:val="20"/>
                <w:lang w:val="nn-NO"/>
              </w:rPr>
              <w:t>e</w:t>
            </w:r>
            <w:r w:rsidRPr="006444FE">
              <w:rPr>
                <w:rFonts w:ascii="Arial Narrow" w:hAnsi="Arial Narrow"/>
                <w:sz w:val="20"/>
                <w:szCs w:val="20"/>
                <w:lang w:val="nn-NO"/>
              </w:rPr>
              <w:t>-Leistico og Page (2018), USA</w:t>
            </w:r>
            <w:r w:rsidR="00F34D0C">
              <w:rPr>
                <w:rFonts w:ascii="Arial Narrow" w:hAnsi="Arial Narrow"/>
                <w:sz w:val="20"/>
                <w:szCs w:val="20"/>
                <w:lang w:val="nn-NO"/>
              </w:rPr>
              <w:t xml:space="preserve"> </w:t>
            </w:r>
            <w:r w:rsidR="00F34D0C">
              <w:rPr>
                <w:rFonts w:ascii="Arial Narrow" w:hAnsi="Arial Narrow"/>
                <w:sz w:val="20"/>
                <w:szCs w:val="20"/>
                <w:lang w:val="nn-NO"/>
              </w:rPr>
              <w:fldChar w:fldCharType="begin"/>
            </w:r>
            <w:r w:rsidR="00F34D0C">
              <w:rPr>
                <w:rFonts w:ascii="Arial Narrow" w:hAnsi="Arial Narrow"/>
                <w:sz w:val="20"/>
                <w:szCs w:val="20"/>
                <w:lang w:val="nn-NO"/>
              </w:rPr>
              <w:instrText xml:space="preserve"> ADDIN EN.CITE &lt;EndNote&gt;&lt;Cite&gt;&lt;Author&gt;Smythe-Leistico&lt;/Author&gt;&lt;Year&gt;2018&lt;/Year&gt;&lt;RecNum&gt;220&lt;/RecNum&gt;&lt;DisplayText&gt;(115)&lt;/DisplayText&gt;&lt;record&gt;&lt;rec-number&gt;220&lt;/rec-number&gt;&lt;foreign-keys&gt;&lt;key app="EN" db-id="v29fed5zbz2fzze5pp5x0w9722dpvadxxe5e" timestamp="1760355798"&gt;220&lt;/key&gt;&lt;/foreign-keys&gt;&lt;ref-type name="Journal Article"&gt;17&lt;/ref-type&gt;&lt;contributors&gt;&lt;authors&gt;&lt;author&gt;Smythe-Leistico, Ken&lt;/author&gt;&lt;author&gt;Page, Lindsay&lt;/author&gt;&lt;/authors&gt;&lt;/contributors&gt;&lt;titles&gt;&lt;title&gt;Connect-Text: Leveraging Text-Message Communication to Mitigate Chronic Absenteeism and Improve Parental Engagement in the Earliest Years of Schooling&lt;/title&gt;&lt;secondary-title&gt;Journal of Education for Students Placed at Risk (JESPAR)&lt;/secondary-title&gt;&lt;/titles&gt;&lt;periodical&gt;&lt;full-title&gt;Journal of Education for Students Placed at Risk (JESPAR)&lt;/full-title&gt;&lt;/periodical&gt;&lt;pages&gt;1-14&lt;/pages&gt;&lt;dates&gt;&lt;year&gt;2018&lt;/year&gt;&lt;pub-dates&gt;&lt;date&gt;02/15&lt;/date&gt;&lt;/pub-dates&gt;&lt;/dates&gt;&lt;urls&gt;&lt;/urls&gt;&lt;electronic-resource-num&gt;10.1080/10824669.2018.1434658&lt;/electronic-resource-num&gt;&lt;/record&gt;&lt;/Cite&gt;&lt;/EndNote&gt;</w:instrText>
            </w:r>
            <w:r w:rsidR="00F34D0C">
              <w:rPr>
                <w:rFonts w:ascii="Arial Narrow" w:hAnsi="Arial Narrow"/>
                <w:sz w:val="20"/>
                <w:szCs w:val="20"/>
                <w:lang w:val="nn-NO"/>
              </w:rPr>
              <w:fldChar w:fldCharType="separate"/>
            </w:r>
            <w:r w:rsidR="00F34D0C">
              <w:rPr>
                <w:rFonts w:ascii="Arial Narrow" w:hAnsi="Arial Narrow"/>
                <w:noProof/>
                <w:sz w:val="20"/>
                <w:szCs w:val="20"/>
                <w:lang w:val="nn-NO"/>
              </w:rPr>
              <w:t>(115)</w:t>
            </w:r>
            <w:r w:rsidR="00F34D0C">
              <w:rPr>
                <w:rFonts w:ascii="Arial Narrow" w:hAnsi="Arial Narrow"/>
                <w:sz w:val="20"/>
                <w:szCs w:val="20"/>
                <w:lang w:val="nn-NO"/>
              </w:rPr>
              <w:fldChar w:fldCharType="end"/>
            </w:r>
          </w:p>
        </w:tc>
        <w:tc>
          <w:tcPr>
            <w:tcW w:w="1134" w:type="dxa"/>
            <w:tcBorders>
              <w:top w:val="single" w:sz="6" w:space="0" w:color="000000" w:themeColor="text1"/>
              <w:left w:val="nil"/>
              <w:bottom w:val="single" w:sz="6" w:space="0" w:color="000000" w:themeColor="text1"/>
              <w:right w:val="nil"/>
            </w:tcBorders>
            <w:shd w:val="clear" w:color="auto" w:fill="FFFFFF" w:themeFill="background1"/>
          </w:tcPr>
          <w:p w14:paraId="3B401D8A" w14:textId="59C114D5" w:rsidR="009B4DC5" w:rsidRPr="006444FE" w:rsidRDefault="009B4DC5" w:rsidP="00F16F32">
            <w:pPr>
              <w:spacing w:line="240" w:lineRule="auto"/>
              <w:jc w:val="center"/>
              <w:rPr>
                <w:rFonts w:ascii="Arial Narrow" w:hAnsi="Arial Narrow"/>
                <w:sz w:val="20"/>
                <w:szCs w:val="20"/>
              </w:rPr>
            </w:pPr>
            <w:r w:rsidRPr="006444FE">
              <w:rPr>
                <w:rFonts w:ascii="Arial Narrow" w:hAnsi="Arial Narrow"/>
                <w:sz w:val="20"/>
                <w:szCs w:val="20"/>
              </w:rPr>
              <w:t>Pilotstudie (intervensjon og kontroll)</w:t>
            </w:r>
          </w:p>
        </w:tc>
        <w:tc>
          <w:tcPr>
            <w:tcW w:w="1560" w:type="dxa"/>
            <w:tcBorders>
              <w:top w:val="single" w:sz="6" w:space="0" w:color="000000" w:themeColor="text1"/>
              <w:left w:val="nil"/>
              <w:bottom w:val="single" w:sz="6" w:space="0" w:color="000000" w:themeColor="text1"/>
              <w:right w:val="nil"/>
            </w:tcBorders>
            <w:shd w:val="clear" w:color="auto" w:fill="FFFFFF" w:themeFill="background1"/>
          </w:tcPr>
          <w:p w14:paraId="25BA0283"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Foreldre til førsteklassinger (kindergarden) ved </w:t>
            </w:r>
          </w:p>
          <w:p w14:paraId="6BFF2B16"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2 skoler med høyt skolefravær</w:t>
            </w:r>
          </w:p>
        </w:tc>
        <w:tc>
          <w:tcPr>
            <w:tcW w:w="2409" w:type="dxa"/>
            <w:tcBorders>
              <w:top w:val="single" w:sz="6" w:space="0" w:color="000000" w:themeColor="text1"/>
              <w:left w:val="nil"/>
              <w:bottom w:val="single" w:sz="6" w:space="0" w:color="000000" w:themeColor="text1"/>
              <w:right w:val="nil"/>
            </w:tcBorders>
            <w:shd w:val="clear" w:color="auto" w:fill="FFFFFF" w:themeFill="background1"/>
          </w:tcPr>
          <w:p w14:paraId="3724E07B"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 xml:space="preserve">Toveis SMS-system mellom skole og hjem for å styrke oppmøte, gi foreldre personlig tilbakemelding om barnets oppmøte, og tilby støtte til foreldre </w:t>
            </w:r>
          </w:p>
        </w:tc>
        <w:tc>
          <w:tcPr>
            <w:tcW w:w="1953" w:type="dxa"/>
            <w:tcBorders>
              <w:top w:val="single" w:sz="6" w:space="0" w:color="000000" w:themeColor="text1"/>
              <w:left w:val="nil"/>
              <w:bottom w:val="single" w:sz="6" w:space="0" w:color="000000" w:themeColor="text1"/>
              <w:right w:val="nil"/>
            </w:tcBorders>
            <w:shd w:val="clear" w:color="auto" w:fill="FFFFFF" w:themeFill="background1"/>
          </w:tcPr>
          <w:p w14:paraId="1CC4A155" w14:textId="5A7CD4BC" w:rsidR="009B4DC5" w:rsidRPr="006444FE" w:rsidRDefault="001149B2" w:rsidP="00F16F32">
            <w:pPr>
              <w:spacing w:line="240" w:lineRule="auto"/>
              <w:rPr>
                <w:rFonts w:ascii="Arial Narrow" w:hAnsi="Arial Narrow"/>
                <w:sz w:val="20"/>
                <w:szCs w:val="20"/>
              </w:rPr>
            </w:pPr>
            <w:r>
              <w:rPr>
                <w:rFonts w:ascii="Arial Narrow" w:hAnsi="Arial Narrow"/>
                <w:sz w:val="20"/>
                <w:szCs w:val="20"/>
              </w:rPr>
              <w:t>Omfattende</w:t>
            </w:r>
            <w:r w:rsidR="00D901C5">
              <w:rPr>
                <w:rFonts w:ascii="Arial Narrow" w:hAnsi="Arial Narrow"/>
                <w:sz w:val="20"/>
                <w:szCs w:val="20"/>
              </w:rPr>
              <w:t>*</w:t>
            </w:r>
            <w:r w:rsidRPr="006444FE">
              <w:rPr>
                <w:rFonts w:ascii="Arial Narrow" w:hAnsi="Arial Narrow"/>
                <w:sz w:val="20"/>
                <w:szCs w:val="20"/>
              </w:rPr>
              <w:t xml:space="preserve"> </w:t>
            </w:r>
            <w:r w:rsidR="009B4DC5" w:rsidRPr="006444FE">
              <w:rPr>
                <w:rFonts w:ascii="Arial Narrow" w:hAnsi="Arial Narrow"/>
                <w:sz w:val="20"/>
                <w:szCs w:val="20"/>
              </w:rPr>
              <w:t>skolefravær (&lt;10%) andel</w:t>
            </w:r>
          </w:p>
        </w:tc>
      </w:tr>
      <w:tr w:rsidR="009B4DC5" w:rsidRPr="002D2C3E" w14:paraId="55E94A1D" w14:textId="77777777" w:rsidTr="6F342D81">
        <w:trPr>
          <w:trHeight w:val="300"/>
        </w:trPr>
        <w:tc>
          <w:tcPr>
            <w:tcW w:w="8190" w:type="dxa"/>
            <w:gridSpan w:val="5"/>
            <w:tcBorders>
              <w:top w:val="single" w:sz="6" w:space="0" w:color="000000" w:themeColor="text1"/>
              <w:left w:val="nil"/>
              <w:bottom w:val="single" w:sz="6" w:space="0" w:color="000000" w:themeColor="text1"/>
              <w:right w:val="nil"/>
            </w:tcBorders>
            <w:shd w:val="clear" w:color="auto" w:fill="FFFFFF" w:themeFill="background1"/>
          </w:tcPr>
          <w:p w14:paraId="1C3A1695"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RCT: Randomisert kontrollert studie.</w:t>
            </w:r>
          </w:p>
          <w:p w14:paraId="7B8122C0" w14:textId="77777777" w:rsidR="009B4DC5" w:rsidRPr="006444FE" w:rsidRDefault="009B4DC5" w:rsidP="00F16F32">
            <w:pPr>
              <w:spacing w:line="240" w:lineRule="auto"/>
              <w:rPr>
                <w:rFonts w:ascii="Arial Narrow" w:hAnsi="Arial Narrow"/>
                <w:sz w:val="20"/>
                <w:szCs w:val="20"/>
              </w:rPr>
            </w:pPr>
            <w:r w:rsidRPr="006444FE">
              <w:rPr>
                <w:rFonts w:ascii="Arial Narrow" w:hAnsi="Arial Narrow"/>
                <w:sz w:val="20"/>
                <w:szCs w:val="20"/>
              </w:rPr>
              <w:t>RDD: Regresjons-diskontinuitets-design (tildelingen av tiltaket skjer basert på en terskelverdi, dvs. en score over eller under en viss grense).</w:t>
            </w:r>
          </w:p>
          <w:p w14:paraId="54247E4B" w14:textId="77777777" w:rsidR="009B4DC5" w:rsidRDefault="009B4DC5" w:rsidP="00F16F32">
            <w:pPr>
              <w:spacing w:line="240" w:lineRule="auto"/>
              <w:rPr>
                <w:rFonts w:ascii="Arial Narrow" w:hAnsi="Arial Narrow"/>
                <w:sz w:val="20"/>
                <w:szCs w:val="20"/>
                <w:lang w:val="en-US"/>
              </w:rPr>
            </w:pPr>
            <w:r w:rsidRPr="006444FE">
              <w:rPr>
                <w:rFonts w:ascii="Arial Narrow" w:hAnsi="Arial Narrow"/>
                <w:sz w:val="20"/>
                <w:szCs w:val="20"/>
                <w:lang w:val="en-US"/>
              </w:rPr>
              <w:t>SMS: Short message service (tekstmelding)</w:t>
            </w:r>
          </w:p>
          <w:p w14:paraId="241F0AAD" w14:textId="075BB7B8" w:rsidR="00D901C5" w:rsidRPr="004B3EBC" w:rsidRDefault="00D901C5" w:rsidP="00F16F32">
            <w:pPr>
              <w:spacing w:line="240" w:lineRule="auto"/>
              <w:rPr>
                <w:rFonts w:ascii="Arial Narrow" w:hAnsi="Arial Narrow"/>
                <w:sz w:val="20"/>
                <w:szCs w:val="20"/>
              </w:rPr>
            </w:pPr>
            <w:r w:rsidRPr="004B3EBC">
              <w:rPr>
                <w:rFonts w:ascii="Arial Narrow" w:hAnsi="Arial Narrow"/>
                <w:sz w:val="20"/>
                <w:szCs w:val="20"/>
              </w:rPr>
              <w:t>* Studiene</w:t>
            </w:r>
            <w:r w:rsidR="001F4461" w:rsidRPr="004B3EBC">
              <w:rPr>
                <w:rFonts w:ascii="Arial Narrow" w:hAnsi="Arial Narrow"/>
                <w:sz w:val="20"/>
                <w:szCs w:val="20"/>
              </w:rPr>
              <w:t xml:space="preserve"> bruker begrepet “c</w:t>
            </w:r>
            <w:r w:rsidR="00CF0C8D" w:rsidRPr="004B3EBC">
              <w:rPr>
                <w:rFonts w:ascii="Arial Narrow" w:hAnsi="Arial Narrow"/>
                <w:sz w:val="20"/>
                <w:szCs w:val="20"/>
              </w:rPr>
              <w:t>hronic absenteeism” som vi har oversatt til “omfattende fravær”</w:t>
            </w:r>
          </w:p>
        </w:tc>
      </w:tr>
    </w:tbl>
    <w:p w14:paraId="4B673FCF" w14:textId="528AE6E2" w:rsidR="00FE4819" w:rsidRPr="004B3EBC" w:rsidRDefault="00FE4819" w:rsidP="009B4DC5"/>
    <w:p w14:paraId="153DB70D" w14:textId="77777777" w:rsidR="00704206" w:rsidRPr="004B3EBC" w:rsidRDefault="00704206" w:rsidP="009B4DC5"/>
    <w:p w14:paraId="24F5F463" w14:textId="3C72E0ED" w:rsidR="009B4DC5" w:rsidRPr="00BF0A90" w:rsidRDefault="009B4DC5" w:rsidP="009B4DC5">
      <w:pPr>
        <w:pStyle w:val="Overskrift3"/>
      </w:pPr>
      <w:bookmarkStart w:id="153" w:name="_Toc210901023"/>
      <w:r w:rsidRPr="004F6B51">
        <w:t>Vurdering av</w:t>
      </w:r>
      <w:r w:rsidR="00FE4819">
        <w:t xml:space="preserve"> risiko for</w:t>
      </w:r>
      <w:r w:rsidRPr="004F6B51">
        <w:t xml:space="preserve"> systematiske skjevheter</w:t>
      </w:r>
      <w:bookmarkEnd w:id="153"/>
      <w:r w:rsidR="00BF0A90">
        <w:t xml:space="preserve"> </w:t>
      </w:r>
    </w:p>
    <w:p w14:paraId="1FC86E61" w14:textId="3F872FF1" w:rsidR="002C5B84" w:rsidRPr="002C5B84" w:rsidRDefault="002C5B84" w:rsidP="00C301EA">
      <w:pPr>
        <w:pStyle w:val="Overskrift4"/>
      </w:pPr>
      <w:r>
        <w:t>RCT</w:t>
      </w:r>
      <w:r w:rsidR="001E1A2B">
        <w:t>-</w:t>
      </w:r>
      <w:r>
        <w:t>er</w:t>
      </w:r>
    </w:p>
    <w:p w14:paraId="4F2ECD33" w14:textId="2F711ED2" w:rsidR="00FE4819" w:rsidRDefault="009B4DC5" w:rsidP="009B4DC5">
      <w:r>
        <w:t xml:space="preserve">Vi vurderte risiko for systematiske skjevheter i de </w:t>
      </w:r>
      <w:r w:rsidR="00AA7AE1">
        <w:t xml:space="preserve">åtte </w:t>
      </w:r>
      <w:r>
        <w:t>inkluderte RCT</w:t>
      </w:r>
      <w:r w:rsidR="001E1A2B">
        <w:t>-</w:t>
      </w:r>
      <w:r>
        <w:t>ene ved hjelp av RoB 2-verktøyet</w:t>
      </w:r>
      <w:r w:rsidR="00894040">
        <w:t xml:space="preserve"> (</w:t>
      </w:r>
      <w:r w:rsidR="000D4319">
        <w:t xml:space="preserve">se </w:t>
      </w:r>
      <w:r w:rsidR="00894040">
        <w:t xml:space="preserve">figur </w:t>
      </w:r>
      <w:r w:rsidR="00B45CD7">
        <w:t>3</w:t>
      </w:r>
      <w:r w:rsidR="00894040">
        <w:t>)</w:t>
      </w:r>
      <w:r>
        <w:t>. Fire ble vurdert til å ha lav</w:t>
      </w:r>
      <w:r w:rsidR="007E60FA">
        <w:t xml:space="preserve"> risiko</w:t>
      </w:r>
      <w:r>
        <w:t xml:space="preserve">, to </w:t>
      </w:r>
      <w:r w:rsidR="007E60FA">
        <w:t xml:space="preserve">til </w:t>
      </w:r>
      <w:r>
        <w:t xml:space="preserve">moderat </w:t>
      </w:r>
      <w:r w:rsidR="007E60FA">
        <w:t>ris</w:t>
      </w:r>
      <w:r w:rsidR="3D164211">
        <w:t>i</w:t>
      </w:r>
      <w:r w:rsidR="007E60FA">
        <w:t xml:space="preserve">ko </w:t>
      </w:r>
      <w:r>
        <w:t xml:space="preserve">og to </w:t>
      </w:r>
      <w:r w:rsidR="00FE4819">
        <w:t xml:space="preserve">til </w:t>
      </w:r>
      <w:r>
        <w:t xml:space="preserve">høy risiko for systematiske skjevheter. Risikoen var hovedsakelig knyttet til avvik </w:t>
      </w:r>
      <w:r>
        <w:lastRenderedPageBreak/>
        <w:t>fra planlagt intervensjon, manglende prosjektplan, manglende data og mangler knyttet til målemetoder og rapportering på utfallsmål. Vurderingen ble gjort på utfallet fraværsdager.</w:t>
      </w:r>
    </w:p>
    <w:p w14:paraId="323EE802" w14:textId="77777777" w:rsidR="009B4DC5" w:rsidRPr="004F6B51" w:rsidRDefault="009B4DC5" w:rsidP="009B4DC5">
      <w:r>
        <w:rPr>
          <w:noProof/>
        </w:rPr>
        <w:drawing>
          <wp:inline distT="0" distB="0" distL="0" distR="0" wp14:anchorId="3478DBFC" wp14:editId="52DD2EA9">
            <wp:extent cx="5162309" cy="3250807"/>
            <wp:effectExtent l="0" t="0" r="635" b="6985"/>
            <wp:docPr id="700912548" name="Picture 24" descr="Et bilde som inneholder tekst, skjermbilde, nummer, Farger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12548" name="Picture 24" descr="Et bilde som inneholder tekst, skjermbilde, nummer, Fargerikt&#10;&#10;KI-generert innhold kan være feil."/>
                    <pic:cNvPicPr>
                      <a:picLocks noChangeAspect="1" noChangeArrowheads="1"/>
                    </pic:cNvPicPr>
                  </pic:nvPicPr>
                  <pic:blipFill rotWithShape="1">
                    <a:blip r:embed="rId23">
                      <a:extLst>
                        <a:ext uri="{28A0092B-C50C-407E-A947-70E740481C1C}">
                          <a14:useLocalDpi xmlns:a14="http://schemas.microsoft.com/office/drawing/2010/main" val="0"/>
                        </a:ext>
                      </a:extLst>
                    </a:blip>
                    <a:srcRect b="7679"/>
                    <a:stretch/>
                  </pic:blipFill>
                  <pic:spPr bwMode="auto">
                    <a:xfrm>
                      <a:off x="0" y="0"/>
                      <a:ext cx="5230713" cy="3293882"/>
                    </a:xfrm>
                    <a:prstGeom prst="rect">
                      <a:avLst/>
                    </a:prstGeom>
                    <a:noFill/>
                    <a:ln>
                      <a:noFill/>
                    </a:ln>
                    <a:extLst>
                      <a:ext uri="{53640926-AAD7-44D8-BBD7-CCE9431645EC}">
                        <a14:shadowObscured xmlns:a14="http://schemas.microsoft.com/office/drawing/2010/main"/>
                      </a:ext>
                    </a:extLst>
                  </pic:spPr>
                </pic:pic>
              </a:graphicData>
            </a:graphic>
          </wp:inline>
        </w:drawing>
      </w:r>
    </w:p>
    <w:p w14:paraId="3257529E" w14:textId="063F4CE7" w:rsidR="009B4DC5" w:rsidRPr="0008088B" w:rsidRDefault="009B4DC5" w:rsidP="009B4DC5">
      <w:pPr>
        <w:spacing w:before="120"/>
        <w:rPr>
          <w:rFonts w:eastAsiaTheme="majorEastAsia"/>
          <w:i/>
        </w:rPr>
      </w:pPr>
      <w:r w:rsidRPr="00114C0B">
        <w:rPr>
          <w:b/>
          <w:i/>
        </w:rPr>
        <w:t xml:space="preserve">Figur </w:t>
      </w:r>
      <w:r w:rsidR="00B45CD7">
        <w:rPr>
          <w:b/>
          <w:i/>
        </w:rPr>
        <w:t>3</w:t>
      </w:r>
      <w:r w:rsidRPr="00114C0B">
        <w:t xml:space="preserve">: </w:t>
      </w:r>
      <w:r w:rsidRPr="00A33A30">
        <w:rPr>
          <w:i/>
        </w:rPr>
        <w:t xml:space="preserve">Figuren viser vurdering av risiko for </w:t>
      </w:r>
      <w:r w:rsidR="00FE4819">
        <w:rPr>
          <w:i/>
        </w:rPr>
        <w:t>systematiske skjevheter</w:t>
      </w:r>
      <w:r w:rsidRPr="00A33A30">
        <w:rPr>
          <w:i/>
        </w:rPr>
        <w:t xml:space="preserve"> i åtte studier </w:t>
      </w:r>
      <w:r w:rsidR="001F54A1">
        <w:rPr>
          <w:i/>
        </w:rPr>
        <w:t xml:space="preserve">(RCTer) </w:t>
      </w:r>
      <w:r w:rsidRPr="00A33A30">
        <w:rPr>
          <w:i/>
        </w:rPr>
        <w:t>fordelt på fem domener (D1–D5) basert på ROB2-verktøyet. Grønn sirkel (+) indikerer lav risiko, gul sirkel (–) indikerer noen betenkeligheter, og rød sirkel (X) indikerer høy risiko for bias. Den samlede vurderingen er oppgitt i siste kolonne</w:t>
      </w:r>
      <w:r>
        <w:rPr>
          <w:i/>
        </w:rPr>
        <w:t>, og er basert på domenet med høyest vurderte risiko.</w:t>
      </w:r>
      <w:r>
        <w:br/>
      </w:r>
    </w:p>
    <w:p w14:paraId="0E66A637" w14:textId="6C81A8C6" w:rsidR="001304D7" w:rsidRPr="00C62672" w:rsidRDefault="001B6620" w:rsidP="001304D7">
      <w:pPr>
        <w:pStyle w:val="Overskrift4"/>
      </w:pPr>
      <w:r w:rsidRPr="00C62672">
        <w:t xml:space="preserve">Andre </w:t>
      </w:r>
      <w:r w:rsidR="00564175" w:rsidRPr="00C62672">
        <w:t>studie</w:t>
      </w:r>
      <w:r w:rsidR="00FE33AA" w:rsidRPr="00C62672">
        <w:t>design</w:t>
      </w:r>
    </w:p>
    <w:p w14:paraId="5FD3BF98" w14:textId="388ECABC" w:rsidR="007A62C1" w:rsidRDefault="007A62C1" w:rsidP="001777D8">
      <w:pPr>
        <w:rPr>
          <w:rFonts w:eastAsia="Cambria"/>
        </w:rPr>
      </w:pPr>
      <w:r w:rsidRPr="100571E0">
        <w:rPr>
          <w:rFonts w:eastAsia="Cambria"/>
        </w:rPr>
        <w:t>Tabel</w:t>
      </w:r>
      <w:r w:rsidR="00EF5B1A" w:rsidRPr="100571E0">
        <w:rPr>
          <w:rFonts w:eastAsia="Cambria"/>
        </w:rPr>
        <w:t xml:space="preserve">l 4 </w:t>
      </w:r>
      <w:r w:rsidRPr="100571E0">
        <w:rPr>
          <w:rFonts w:eastAsia="Cambria"/>
        </w:rPr>
        <w:t>nedenfor oppsummerer</w:t>
      </w:r>
      <w:r w:rsidR="00B732A0">
        <w:rPr>
          <w:rFonts w:eastAsia="Cambria"/>
        </w:rPr>
        <w:t xml:space="preserve"> </w:t>
      </w:r>
      <w:r w:rsidR="007B6182">
        <w:rPr>
          <w:rFonts w:eastAsia="Cambria"/>
        </w:rPr>
        <w:t>risiko</w:t>
      </w:r>
      <w:r w:rsidR="00B732A0">
        <w:rPr>
          <w:rFonts w:eastAsia="Cambria"/>
        </w:rPr>
        <w:t>en</w:t>
      </w:r>
      <w:r w:rsidR="007B6182">
        <w:rPr>
          <w:rFonts w:eastAsia="Cambria"/>
        </w:rPr>
        <w:t xml:space="preserve"> for systematiske skjevheter</w:t>
      </w:r>
      <w:r w:rsidR="00CE3332">
        <w:rPr>
          <w:rFonts w:eastAsia="Cambria"/>
        </w:rPr>
        <w:t xml:space="preserve"> ved</w:t>
      </w:r>
      <w:r w:rsidRPr="100571E0">
        <w:rPr>
          <w:rFonts w:eastAsia="Cambria"/>
        </w:rPr>
        <w:t xml:space="preserve"> de inkluderte studiene som ikke er RCTer. Dette er andre studie</w:t>
      </w:r>
      <w:r w:rsidR="00FE33AA" w:rsidRPr="100571E0">
        <w:rPr>
          <w:rFonts w:eastAsia="Cambria"/>
        </w:rPr>
        <w:t xml:space="preserve">design </w:t>
      </w:r>
      <w:r w:rsidR="002322C4">
        <w:rPr>
          <w:rFonts w:eastAsia="Cambria"/>
        </w:rPr>
        <w:t>(</w:t>
      </w:r>
      <w:r w:rsidR="002A2752">
        <w:rPr>
          <w:rFonts w:eastAsia="Cambria"/>
        </w:rPr>
        <w:t>kasus-kontroll</w:t>
      </w:r>
      <w:r w:rsidRPr="100571E0">
        <w:rPr>
          <w:rFonts w:eastAsia="Cambria"/>
        </w:rPr>
        <w:t>-, tverrsnitts-</w:t>
      </w:r>
      <w:r w:rsidR="00C20C3B">
        <w:rPr>
          <w:rFonts w:eastAsia="Cambria"/>
        </w:rPr>
        <w:t>,</w:t>
      </w:r>
      <w:r w:rsidRPr="100571E0">
        <w:rPr>
          <w:rFonts w:eastAsia="Cambria"/>
        </w:rPr>
        <w:t xml:space="preserve"> kvasieksperimentelle</w:t>
      </w:r>
      <w:r w:rsidR="00C20C3B">
        <w:rPr>
          <w:rFonts w:eastAsia="Cambria"/>
        </w:rPr>
        <w:t xml:space="preserve"> og </w:t>
      </w:r>
      <w:r w:rsidR="00C005B1">
        <w:rPr>
          <w:rFonts w:eastAsia="Cambria"/>
        </w:rPr>
        <w:t>flermetodiske</w:t>
      </w:r>
      <w:r w:rsidRPr="100571E0">
        <w:rPr>
          <w:rFonts w:eastAsia="Cambria"/>
        </w:rPr>
        <w:t xml:space="preserve"> studier), som er samlet her med angivelse av brukt sjekkliste</w:t>
      </w:r>
      <w:r w:rsidR="00C62672" w:rsidRPr="100571E0">
        <w:rPr>
          <w:rFonts w:eastAsia="Cambria"/>
        </w:rPr>
        <w:t xml:space="preserve"> og </w:t>
      </w:r>
      <w:r w:rsidRPr="100571E0">
        <w:rPr>
          <w:rFonts w:eastAsia="Cambria"/>
        </w:rPr>
        <w:t>samlet vurdering av risiko for systematiske skjevheter</w:t>
      </w:r>
      <w:r w:rsidR="00C62672" w:rsidRPr="100571E0">
        <w:rPr>
          <w:rFonts w:eastAsia="Cambria"/>
        </w:rPr>
        <w:t>.</w:t>
      </w:r>
      <w:r w:rsidR="000072C1">
        <w:rPr>
          <w:rFonts w:eastAsia="Cambria"/>
        </w:rPr>
        <w:t xml:space="preserve"> Tre av</w:t>
      </w:r>
      <w:r w:rsidR="00243B57">
        <w:rPr>
          <w:rFonts w:eastAsia="Cambria"/>
        </w:rPr>
        <w:t xml:space="preserve"> studiene hadde kontrollgruppe </w:t>
      </w:r>
      <w:r w:rsidR="00E93C5B">
        <w:rPr>
          <w:rFonts w:eastAsia="Cambria"/>
        </w:rPr>
        <w:t>(Mac Iver</w:t>
      </w:r>
      <w:r w:rsidR="00296782">
        <w:rPr>
          <w:rFonts w:eastAsia="Cambria"/>
        </w:rPr>
        <w:t xml:space="preserve"> </w:t>
      </w:r>
      <w:r w:rsidR="00A7370E">
        <w:rPr>
          <w:rFonts w:eastAsia="Cambria"/>
        </w:rPr>
        <w:fldChar w:fldCharType="begin"/>
      </w:r>
      <w:r w:rsidR="0086555A">
        <w:rPr>
          <w:rFonts w:eastAsia="Cambria"/>
        </w:rPr>
        <w:instrText xml:space="preserve"> ADDIN EN.CITE &lt;EndNote&gt;&lt;Cite&gt;&lt;Author&gt;Mac Iver MA&lt;/Author&gt;&lt;Year&gt;2020&lt;/Year&gt;&lt;RecNum&gt;196&lt;/RecNum&gt;&lt;DisplayText&gt;(103)&lt;/DisplayText&gt;&lt;record&gt;&lt;rec-number&gt;196&lt;/rec-number&gt;&lt;foreign-keys&gt;&lt;key app="EN" db-id="v29fed5zbz2fzze5pp5x0w9722dpvadxxe5e" timestamp="1760354135"&gt;196&lt;/key&gt;&lt;/foreign-keys&gt;&lt;ref-type name="Report"&gt;27&lt;/ref-type&gt;&lt;contributors&gt;&lt;authors&gt;&lt;author&gt;Mac Iver MA,&lt;/author&gt;&lt;author&gt;Wills K,&lt;/author&gt;&lt;author&gt;Cruz A,&lt;/author&gt;&lt;author&gt;Mac Iver DJ,&lt;/author&gt;&lt;/authors&gt;&lt;/contributors&gt;&lt;titles&gt;&lt;title&gt;The Impact of Nudge Letters on Improving Attendance in an Urban District&lt;/title&gt;&lt;short-title&gt;Mac (2020)&lt;/short-title&gt;&lt;/titles&gt;&lt;keywords&gt;&lt;keyword&gt;eppi-reviewer&lt;/keyword&gt;&lt;keyword&gt;ERIC, Resources in Education (RIE)&lt;/keyword&gt;&lt;keyword&gt;Junior High Schools&lt;/keyword&gt;&lt;keyword&gt;Middle Schools&lt;/keyword&gt;&lt;keyword&gt;Secondary Education&lt;/keyword&gt;&lt;keyword&gt;Elementary Education&lt;/keyword&gt;&lt;keyword&gt;High Schools&lt;/keyword&gt;&lt;keyword&gt;Intervention&lt;/keyword&gt;&lt;keyword&gt;Attendance&lt;/keyword&gt;&lt;keyword&gt;Elementary School Students&lt;/keyword&gt;&lt;keyword&gt;School Districts&lt;/keyword&gt;&lt;keyword&gt;Washington (Seattle)&lt;/keyword&gt;&lt;keyword&gt;Middle School Students&lt;/keyword&gt;&lt;keyword&gt;Outcomes of Education&lt;/keyword&gt;&lt;keyword&gt;Letters (Correspondence)&lt;/keyword&gt;&lt;keyword&gt;High School Students&lt;/keyword&gt;&lt;keyword&gt;Parent Participation&lt;/keyword&gt;&lt;keyword&gt;Urban Schools&lt;/keyword&gt;&lt;keyword&gt;Program Effectiveness&lt;/keyword&gt;&lt;/keywords&gt;&lt;dates&gt;&lt;year&gt;2020&lt;/year&gt;&lt;pub-dates&gt;&lt;date&gt;2020&lt;/date&gt;&lt;/pub-dates&gt;&lt;/dates&gt;&lt;urls&gt;&lt;related-urls&gt;&lt;url&gt;https://www.proquest.com/reports/impact-nudge-letters-on-improving-attendance/docview/2488228307/se-2?accountid=172179&lt;/url&gt;&lt;/related-urls&gt;&lt;/urls&gt;&lt;/record&gt;&lt;/Cite&gt;&lt;/EndNote&gt;</w:instrText>
      </w:r>
      <w:r w:rsidR="00A7370E">
        <w:rPr>
          <w:rFonts w:eastAsia="Cambria"/>
        </w:rPr>
        <w:fldChar w:fldCharType="separate"/>
      </w:r>
      <w:r w:rsidR="0086555A">
        <w:rPr>
          <w:rFonts w:eastAsia="Cambria"/>
          <w:noProof/>
        </w:rPr>
        <w:t>(103)</w:t>
      </w:r>
      <w:r w:rsidR="00A7370E">
        <w:rPr>
          <w:rFonts w:eastAsia="Cambria"/>
        </w:rPr>
        <w:fldChar w:fldCharType="end"/>
      </w:r>
      <w:r w:rsidR="00E93C5B">
        <w:rPr>
          <w:rFonts w:eastAsia="Cambria"/>
        </w:rPr>
        <w:t>, McK</w:t>
      </w:r>
      <w:r w:rsidR="00296782">
        <w:rPr>
          <w:rFonts w:eastAsia="Cambria"/>
        </w:rPr>
        <w:t>ie</w:t>
      </w:r>
      <w:r w:rsidR="00E93C5B">
        <w:rPr>
          <w:rFonts w:eastAsia="Cambria"/>
        </w:rPr>
        <w:t xml:space="preserve"> </w:t>
      </w:r>
      <w:r w:rsidR="00296782">
        <w:rPr>
          <w:rFonts w:eastAsia="Cambria"/>
        </w:rPr>
        <w:fldChar w:fldCharType="begin"/>
      </w:r>
      <w:r w:rsidR="0086555A">
        <w:rPr>
          <w:rFonts w:eastAsia="Cambria"/>
        </w:rPr>
        <w:instrText xml:space="preserve"> ADDIN EN.CITE &lt;EndNote&gt;&lt;Cite&gt;&lt;Author&gt;McKie&lt;/Author&gt;&lt;Year&gt;2021&lt;/Year&gt;&lt;RecNum&gt;198&lt;/RecNum&gt;&lt;DisplayText&gt;(81)&lt;/DisplayText&gt;&lt;record&gt;&lt;rec-number&gt;198&lt;/rec-number&gt;&lt;foreign-keys&gt;&lt;key app="EN" db-id="v29fed5zbz2fzze5pp5x0w9722dpvadxxe5e" timestamp="1760354135"&gt;198&lt;/key&gt;&lt;/foreign-keys&gt;&lt;ref-type name="Report"&gt;27&lt;/ref-type&gt;&lt;contributors&gt;&lt;authors&gt;&lt;author&gt;Allison McKie&lt;/author&gt;&lt;author&gt;Jeffrey Terziev&lt;/author&gt;&lt;author&gt;Brian Gill&lt;/author&gt;&lt;/authors&gt;&lt;/contributors&gt;&lt;titles&gt;&lt;title&gt;Impacts of Home Visits on Students in District of Columbia Public Schools. Appendixes. REL 2022-128&lt;/title&gt;&lt;short-title&gt;McKie (2021)&lt;/short-title&gt;&lt;/titles&gt;&lt;keywords&gt;&lt;keyword&gt;eppi-reviewer&lt;/keyword&gt;&lt;keyword&gt;ERIC, Resources in Education (RIE)&lt;/keyword&gt;&lt;keyword&gt;Elementary Education&lt;/keyword&gt;&lt;keyword&gt;Home Visits&lt;/keyword&gt;&lt;keyword&gt;Attendance&lt;/keyword&gt;&lt;keyword&gt;Elementary School Teachers&lt;/keyword&gt;&lt;keyword&gt;Public Schools&lt;/keyword&gt;&lt;keyword&gt;Elementary School Students&lt;/keyword&gt;&lt;keyword&gt;Language Arts&lt;/keyword&gt;&lt;keyword&gt;United States--US&lt;/keyword&gt;&lt;keyword&gt;Washington DC&lt;/keyword&gt;&lt;keyword&gt;Parent Teacher Cooperation&lt;/keyword&gt;&lt;keyword&gt;Family School Relationship&lt;/keyword&gt;&lt;keyword&gt;Academic Achievement&lt;/keyword&gt;&lt;keyword&gt;Discipline&lt;/keyword&gt;&lt;keyword&gt;Mathematics Achievement&lt;/keyword&gt;&lt;keyword&gt;Family Involvement&lt;/keyword&gt;&lt;keyword&gt;Program Effectiveness&lt;/keyword&gt;&lt;/keywords&gt;&lt;dates&gt;&lt;year&gt;2021&lt;/year&gt;&lt;pub-dates&gt;&lt;date&gt;2021&lt;/date&gt;&lt;/pub-dates&gt;&lt;/dates&gt;&lt;publisher&gt;Regional Educational Laboratory Mid-Atlantic&lt;/publisher&gt;&lt;urls&gt;&lt;related-urls&gt;&lt;url&gt;https://www.proquest.com/reports/impacts-home-visits-on-students-district-columbia/docview/2608597652/se-2?accountid=172179&lt;/url&gt;&lt;/related-urls&gt;&lt;/urls&gt;&lt;/record&gt;&lt;/Cite&gt;&lt;/EndNote&gt;</w:instrText>
      </w:r>
      <w:r w:rsidR="00296782">
        <w:rPr>
          <w:rFonts w:eastAsia="Cambria"/>
        </w:rPr>
        <w:fldChar w:fldCharType="separate"/>
      </w:r>
      <w:r w:rsidR="0086555A">
        <w:rPr>
          <w:rFonts w:eastAsia="Cambria"/>
          <w:noProof/>
        </w:rPr>
        <w:t>(81)</w:t>
      </w:r>
      <w:r w:rsidR="00296782">
        <w:rPr>
          <w:rFonts w:eastAsia="Cambria"/>
        </w:rPr>
        <w:fldChar w:fldCharType="end"/>
      </w:r>
      <w:r w:rsidR="00296782">
        <w:rPr>
          <w:rFonts w:eastAsia="Cambria"/>
        </w:rPr>
        <w:t xml:space="preserve"> </w:t>
      </w:r>
      <w:r w:rsidR="00E93C5B">
        <w:rPr>
          <w:rFonts w:eastAsia="Cambria"/>
        </w:rPr>
        <w:t xml:space="preserve">og </w:t>
      </w:r>
      <w:r w:rsidR="00296782">
        <w:rPr>
          <w:rFonts w:eastAsia="Cambria"/>
        </w:rPr>
        <w:t>S</w:t>
      </w:r>
      <w:r w:rsidR="00296782" w:rsidRPr="00296782">
        <w:rPr>
          <w:rFonts w:eastAsia="Cambria"/>
        </w:rPr>
        <w:t>mythe-Leistico &amp; Page</w:t>
      </w:r>
      <w:r w:rsidR="003A65B8">
        <w:rPr>
          <w:rFonts w:eastAsia="Cambria"/>
        </w:rPr>
        <w:t xml:space="preserve"> </w:t>
      </w:r>
      <w:r w:rsidR="003A65B8">
        <w:rPr>
          <w:rFonts w:eastAsia="Cambria"/>
        </w:rPr>
        <w:fldChar w:fldCharType="begin"/>
      </w:r>
      <w:r w:rsidR="0086555A">
        <w:rPr>
          <w:rFonts w:eastAsia="Cambria"/>
        </w:rPr>
        <w:instrText xml:space="preserve"> ADDIN EN.CITE &lt;EndNote&gt;&lt;Cite&gt;&lt;Author&gt;Smythe-Leistico&lt;/Author&gt;&lt;Year&gt;2018&lt;/Year&gt;&lt;RecNum&gt;220&lt;/RecNum&gt;&lt;DisplayText&gt;(115)&lt;/DisplayText&gt;&lt;record&gt;&lt;rec-number&gt;220&lt;/rec-number&gt;&lt;foreign-keys&gt;&lt;key app="EN" db-id="v29fed5zbz2fzze5pp5x0w9722dpvadxxe5e" timestamp="1760355798"&gt;220&lt;/key&gt;&lt;/foreign-keys&gt;&lt;ref-type name="Journal Article"&gt;17&lt;/ref-type&gt;&lt;contributors&gt;&lt;authors&gt;&lt;author&gt;Smythe-Leistico, Ken&lt;/author&gt;&lt;author&gt;Page, Lindsay&lt;/author&gt;&lt;/authors&gt;&lt;/contributors&gt;&lt;titles&gt;&lt;title&gt;Connect-Text: Leveraging Text-Message Communication to Mitigate Chronic Absenteeism and Improve Parental Engagement in the Earliest Years of Schooling&lt;/title&gt;&lt;secondary-title&gt;Journal of Education for Students Placed at Risk (JESPAR)&lt;/secondary-title&gt;&lt;/titles&gt;&lt;periodical&gt;&lt;full-title&gt;Journal of Education for Students Placed at Risk (JESPAR)&lt;/full-title&gt;&lt;/periodical&gt;&lt;pages&gt;1-14&lt;/pages&gt;&lt;dates&gt;&lt;year&gt;2018&lt;/year&gt;&lt;pub-dates&gt;&lt;date&gt;02/15&lt;/date&gt;&lt;/pub-dates&gt;&lt;/dates&gt;&lt;urls&gt;&lt;/urls&gt;&lt;electronic-resource-num&gt;10.1080/10824669.2018.1434658&lt;/electronic-resource-num&gt;&lt;/record&gt;&lt;/Cite&gt;&lt;/EndNote&gt;</w:instrText>
      </w:r>
      <w:r w:rsidR="003A65B8">
        <w:rPr>
          <w:rFonts w:eastAsia="Cambria"/>
        </w:rPr>
        <w:fldChar w:fldCharType="separate"/>
      </w:r>
      <w:r w:rsidR="0086555A">
        <w:rPr>
          <w:rFonts w:eastAsia="Cambria"/>
          <w:noProof/>
        </w:rPr>
        <w:t>(115)</w:t>
      </w:r>
      <w:r w:rsidR="003A65B8">
        <w:rPr>
          <w:rFonts w:eastAsia="Cambria"/>
        </w:rPr>
        <w:fldChar w:fldCharType="end"/>
      </w:r>
      <w:r w:rsidR="00E93C5B">
        <w:rPr>
          <w:rFonts w:eastAsia="Cambria"/>
        </w:rPr>
        <w:t>).</w:t>
      </w:r>
    </w:p>
    <w:p w14:paraId="2A40EE62" w14:textId="77777777" w:rsidR="001777D8" w:rsidRPr="001777D8" w:rsidRDefault="001777D8" w:rsidP="001777D8">
      <w:pPr>
        <w:rPr>
          <w:rFonts w:eastAsia="Cambria"/>
        </w:rPr>
      </w:pPr>
    </w:p>
    <w:p w14:paraId="47C92966" w14:textId="4D82E5E3" w:rsidR="00813FA8" w:rsidRPr="00167F55" w:rsidRDefault="000E78AE" w:rsidP="00813FA8">
      <w:pPr>
        <w:rPr>
          <w:rFonts w:eastAsia="Cambria"/>
          <w:b/>
          <w:i/>
          <w:iCs/>
        </w:rPr>
      </w:pPr>
      <w:r w:rsidRPr="00167F55">
        <w:rPr>
          <w:rFonts w:eastAsia="Cambria"/>
          <w:b/>
          <w:bCs/>
          <w:i/>
          <w:iCs/>
        </w:rPr>
        <w:t xml:space="preserve">Tabell </w:t>
      </w:r>
      <w:r w:rsidR="00EF5B1A" w:rsidRPr="00167F55">
        <w:rPr>
          <w:rFonts w:eastAsia="Cambria"/>
          <w:b/>
          <w:bCs/>
          <w:i/>
          <w:iCs/>
        </w:rPr>
        <w:t>4</w:t>
      </w:r>
      <w:r w:rsidRPr="00167F55">
        <w:rPr>
          <w:rFonts w:eastAsia="Cambria"/>
          <w:b/>
          <w:bCs/>
          <w:i/>
          <w:iCs/>
        </w:rPr>
        <w:t xml:space="preserve">: </w:t>
      </w:r>
      <w:r w:rsidR="002B6118" w:rsidRPr="00167F55">
        <w:rPr>
          <w:rFonts w:eastAsia="Cambria"/>
          <w:i/>
          <w:iCs/>
        </w:rPr>
        <w:t xml:space="preserve">Oversikt over </w:t>
      </w:r>
      <w:r w:rsidR="00E64882" w:rsidRPr="00167F55">
        <w:rPr>
          <w:rFonts w:eastAsia="Cambria"/>
          <w:i/>
          <w:iCs/>
        </w:rPr>
        <w:t>vurdering</w:t>
      </w:r>
      <w:r w:rsidR="00043053">
        <w:rPr>
          <w:rFonts w:eastAsia="Cambria"/>
          <w:i/>
          <w:iCs/>
        </w:rPr>
        <w:t xml:space="preserve"> av metodisk kvalitet i </w:t>
      </w:r>
      <w:r w:rsidR="000A2C9C">
        <w:rPr>
          <w:rFonts w:eastAsia="Cambria"/>
          <w:i/>
          <w:iCs/>
        </w:rPr>
        <w:t>ikke-RCTer</w:t>
      </w:r>
      <w:r w:rsidR="00FB1AED">
        <w:rPr>
          <w:rFonts w:eastAsia="Cambria"/>
          <w:i/>
          <w:iCs/>
        </w:rPr>
        <w:t xml:space="preserve"> (n=7)</w:t>
      </w:r>
    </w:p>
    <w:tbl>
      <w:tblPr>
        <w:tblStyle w:val="Tabelliste3"/>
        <w:tblW w:w="8080" w:type="dxa"/>
        <w:tblLayout w:type="fixed"/>
        <w:tblLook w:val="04A0" w:firstRow="1" w:lastRow="0" w:firstColumn="1" w:lastColumn="0" w:noHBand="0" w:noVBand="1"/>
      </w:tblPr>
      <w:tblGrid>
        <w:gridCol w:w="1701"/>
        <w:gridCol w:w="2268"/>
        <w:gridCol w:w="2552"/>
        <w:gridCol w:w="1559"/>
      </w:tblGrid>
      <w:tr w:rsidR="00813FA8" w:rsidRPr="00597311" w14:paraId="29B6F736" w14:textId="77777777" w:rsidTr="6F342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34D2D1" w14:textId="4D455738" w:rsidR="00813FA8" w:rsidRPr="00597311" w:rsidRDefault="00A1534C" w:rsidP="00F16F32">
            <w:pPr>
              <w:spacing w:line="240" w:lineRule="auto"/>
              <w:rPr>
                <w:rFonts w:ascii="Arial Narrow" w:eastAsia="Cambria" w:hAnsi="Arial Narrow"/>
                <w:sz w:val="20"/>
                <w:szCs w:val="20"/>
              </w:rPr>
            </w:pPr>
            <w:r w:rsidRPr="00597311">
              <w:rPr>
                <w:rFonts w:ascii="Arial Narrow" w:eastAsia="Cambria" w:hAnsi="Arial Narrow"/>
                <w:sz w:val="20"/>
                <w:szCs w:val="20"/>
              </w:rPr>
              <w:t>Studie</w:t>
            </w:r>
          </w:p>
        </w:tc>
        <w:tc>
          <w:tcPr>
            <w:tcW w:w="2268" w:type="dxa"/>
          </w:tcPr>
          <w:p w14:paraId="2DD744ED" w14:textId="5659025C" w:rsidR="00C62672" w:rsidRPr="00597311" w:rsidRDefault="00C62672" w:rsidP="00F16F3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Studiedesign</w:t>
            </w:r>
          </w:p>
        </w:tc>
        <w:tc>
          <w:tcPr>
            <w:tcW w:w="2552" w:type="dxa"/>
          </w:tcPr>
          <w:p w14:paraId="46B0B489" w14:textId="208F204F" w:rsidR="00C62672" w:rsidRPr="00597311" w:rsidRDefault="00C62672" w:rsidP="00F16F3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Cambria" w:hAnsi="Arial Narrow"/>
                <w:b w:val="0"/>
                <w:sz w:val="20"/>
                <w:szCs w:val="20"/>
              </w:rPr>
            </w:pPr>
            <w:r w:rsidRPr="00597311">
              <w:rPr>
                <w:rFonts w:ascii="Arial Narrow" w:eastAsia="Cambria" w:hAnsi="Arial Narrow"/>
                <w:sz w:val="20"/>
                <w:szCs w:val="20"/>
              </w:rPr>
              <w:t xml:space="preserve">Sjekkliste for </w:t>
            </w:r>
          </w:p>
          <w:p w14:paraId="743320B3" w14:textId="040ABB7F" w:rsidR="00C62672" w:rsidRPr="00597311" w:rsidRDefault="00C62672" w:rsidP="00F16F3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kvalitetsvurdering</w:t>
            </w:r>
          </w:p>
        </w:tc>
        <w:tc>
          <w:tcPr>
            <w:tcW w:w="1559" w:type="dxa"/>
          </w:tcPr>
          <w:p w14:paraId="687A67C3" w14:textId="327DF920" w:rsidR="00C62672" w:rsidRPr="00597311" w:rsidRDefault="00C62672" w:rsidP="00F16F3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Totalvurdering</w:t>
            </w:r>
            <w:r w:rsidR="002A2752">
              <w:rPr>
                <w:rFonts w:ascii="Arial Narrow" w:eastAsia="Cambria" w:hAnsi="Arial Narrow"/>
                <w:sz w:val="20"/>
                <w:szCs w:val="20"/>
              </w:rPr>
              <w:t>*</w:t>
            </w:r>
          </w:p>
        </w:tc>
      </w:tr>
      <w:tr w:rsidR="00813FA8" w:rsidRPr="00597311" w14:paraId="7A25430E" w14:textId="77777777" w:rsidTr="6F342D81">
        <w:tc>
          <w:tcPr>
            <w:cnfStyle w:val="001000000000" w:firstRow="0" w:lastRow="0" w:firstColumn="1" w:lastColumn="0" w:oddVBand="0" w:evenVBand="0" w:oddHBand="0" w:evenHBand="0" w:firstRowFirstColumn="0" w:firstRowLastColumn="0" w:lastRowFirstColumn="0" w:lastRowLastColumn="0"/>
            <w:tcW w:w="1701" w:type="dxa"/>
          </w:tcPr>
          <w:p w14:paraId="2750C634" w14:textId="4BB0C907" w:rsidR="00813FA8" w:rsidRPr="00597311" w:rsidRDefault="007D2579" w:rsidP="00F16F32">
            <w:pPr>
              <w:spacing w:line="240" w:lineRule="auto"/>
              <w:rPr>
                <w:rFonts w:ascii="Arial Narrow" w:eastAsia="Cambria" w:hAnsi="Arial Narrow"/>
                <w:sz w:val="20"/>
                <w:szCs w:val="20"/>
              </w:rPr>
            </w:pPr>
            <w:r w:rsidRPr="007D2579">
              <w:rPr>
                <w:rFonts w:ascii="Arial Narrow" w:eastAsia="Cambria" w:hAnsi="Arial Narrow"/>
                <w:sz w:val="20"/>
                <w:szCs w:val="20"/>
              </w:rPr>
              <w:t xml:space="preserve">Lissack </w:t>
            </w:r>
            <w:r w:rsidR="00506D59">
              <w:rPr>
                <w:rFonts w:ascii="Arial Narrow" w:eastAsia="Cambria" w:hAnsi="Arial Narrow"/>
                <w:sz w:val="20"/>
                <w:szCs w:val="20"/>
              </w:rPr>
              <w:t>&amp;</w:t>
            </w:r>
            <w:r w:rsidRPr="007D2579">
              <w:rPr>
                <w:rFonts w:ascii="Arial Narrow" w:eastAsia="Cambria" w:hAnsi="Arial Narrow"/>
                <w:sz w:val="20"/>
                <w:szCs w:val="20"/>
              </w:rPr>
              <w:t xml:space="preserve"> Boyle</w:t>
            </w:r>
            <w:r w:rsidR="00803DE1">
              <w:rPr>
                <w:rFonts w:ascii="Arial Narrow" w:eastAsia="Cambria" w:hAnsi="Arial Narrow"/>
                <w:sz w:val="20"/>
                <w:szCs w:val="20"/>
              </w:rPr>
              <w:t xml:space="preserve"> </w:t>
            </w:r>
            <w:r w:rsidR="003179D2">
              <w:rPr>
                <w:rFonts w:ascii="Arial Narrow" w:eastAsia="Cambria" w:hAnsi="Arial Narrow"/>
                <w:sz w:val="20"/>
                <w:szCs w:val="20"/>
              </w:rPr>
              <w:t>2022</w:t>
            </w:r>
          </w:p>
        </w:tc>
        <w:tc>
          <w:tcPr>
            <w:tcW w:w="2268" w:type="dxa"/>
          </w:tcPr>
          <w:p w14:paraId="058B3F92" w14:textId="1CA6A0C2" w:rsidR="00C62672" w:rsidRPr="00597311" w:rsidRDefault="00C005B1"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Pr>
                <w:rFonts w:ascii="Arial Narrow" w:eastAsia="Cambria" w:hAnsi="Arial Narrow"/>
                <w:sz w:val="20"/>
                <w:szCs w:val="20"/>
              </w:rPr>
              <w:t>flermetodisk</w:t>
            </w:r>
            <w:r w:rsidR="00C62672" w:rsidRPr="00597311">
              <w:rPr>
                <w:rFonts w:ascii="Arial Narrow" w:eastAsia="Cambria" w:hAnsi="Arial Narrow"/>
                <w:sz w:val="20"/>
                <w:szCs w:val="20"/>
              </w:rPr>
              <w:t xml:space="preserve"> studie</w:t>
            </w:r>
          </w:p>
        </w:tc>
        <w:tc>
          <w:tcPr>
            <w:tcW w:w="2552" w:type="dxa"/>
          </w:tcPr>
          <w:p w14:paraId="4E0107E4" w14:textId="5C74BD33"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MMAT</w:t>
            </w:r>
          </w:p>
        </w:tc>
        <w:tc>
          <w:tcPr>
            <w:tcW w:w="1559" w:type="dxa"/>
          </w:tcPr>
          <w:p w14:paraId="1898888D" w14:textId="471AAC46"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høy risiko</w:t>
            </w:r>
          </w:p>
        </w:tc>
      </w:tr>
      <w:tr w:rsidR="00813FA8" w:rsidRPr="00597311" w14:paraId="5A9BEDB8" w14:textId="77777777" w:rsidTr="6F342D81">
        <w:tc>
          <w:tcPr>
            <w:cnfStyle w:val="001000000000" w:firstRow="0" w:lastRow="0" w:firstColumn="1" w:lastColumn="0" w:oddVBand="0" w:evenVBand="0" w:oddHBand="0" w:evenHBand="0" w:firstRowFirstColumn="0" w:firstRowLastColumn="0" w:lastRowFirstColumn="0" w:lastRowLastColumn="0"/>
            <w:tcW w:w="1701" w:type="dxa"/>
          </w:tcPr>
          <w:p w14:paraId="7DDB121D" w14:textId="32E5D80F" w:rsidR="00813FA8" w:rsidRPr="00597311" w:rsidRDefault="00A1534C" w:rsidP="00F16F32">
            <w:pPr>
              <w:spacing w:line="240" w:lineRule="auto"/>
              <w:rPr>
                <w:rFonts w:ascii="Arial Narrow" w:eastAsia="Cambria" w:hAnsi="Arial Narrow"/>
                <w:sz w:val="20"/>
                <w:szCs w:val="20"/>
              </w:rPr>
            </w:pPr>
            <w:r w:rsidRPr="00597311">
              <w:rPr>
                <w:rFonts w:ascii="Arial Narrow" w:eastAsia="Cambria" w:hAnsi="Arial Narrow"/>
                <w:sz w:val="20"/>
                <w:szCs w:val="20"/>
              </w:rPr>
              <w:t>Soul</w:t>
            </w:r>
            <w:r w:rsidR="00506D59">
              <w:rPr>
                <w:rFonts w:ascii="Arial Narrow" w:eastAsia="Cambria" w:hAnsi="Arial Narrow"/>
                <w:sz w:val="20"/>
                <w:szCs w:val="20"/>
              </w:rPr>
              <w:t>e</w:t>
            </w:r>
            <w:r w:rsidRPr="00597311">
              <w:rPr>
                <w:rFonts w:ascii="Arial Narrow" w:eastAsia="Cambria" w:hAnsi="Arial Narrow"/>
                <w:sz w:val="20"/>
                <w:szCs w:val="20"/>
              </w:rPr>
              <w:t xml:space="preserve"> &amp; Curtis</w:t>
            </w:r>
            <w:r w:rsidR="00A21CB3">
              <w:rPr>
                <w:rFonts w:ascii="Arial Narrow" w:eastAsia="Cambria" w:hAnsi="Arial Narrow"/>
                <w:sz w:val="20"/>
                <w:szCs w:val="20"/>
              </w:rPr>
              <w:t xml:space="preserve"> 2021</w:t>
            </w:r>
          </w:p>
        </w:tc>
        <w:tc>
          <w:tcPr>
            <w:tcW w:w="2268" w:type="dxa"/>
          </w:tcPr>
          <w:p w14:paraId="6B7600A0" w14:textId="475F1CE3" w:rsidR="00C62672" w:rsidRPr="00597311" w:rsidRDefault="00C005B1"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Pr>
                <w:rFonts w:ascii="Arial Narrow" w:eastAsia="Cambria" w:hAnsi="Arial Narrow"/>
                <w:sz w:val="20"/>
                <w:szCs w:val="20"/>
              </w:rPr>
              <w:t>flermetodisk</w:t>
            </w:r>
            <w:r w:rsidRPr="00597311">
              <w:rPr>
                <w:rFonts w:ascii="Arial Narrow" w:eastAsia="Cambria" w:hAnsi="Arial Narrow"/>
                <w:sz w:val="20"/>
                <w:szCs w:val="20"/>
              </w:rPr>
              <w:t xml:space="preserve"> </w:t>
            </w:r>
            <w:r w:rsidR="00C62672" w:rsidRPr="00597311">
              <w:rPr>
                <w:rFonts w:ascii="Arial Narrow" w:eastAsia="Cambria" w:hAnsi="Arial Narrow"/>
                <w:sz w:val="20"/>
                <w:szCs w:val="20"/>
              </w:rPr>
              <w:t>studie</w:t>
            </w:r>
          </w:p>
        </w:tc>
        <w:tc>
          <w:tcPr>
            <w:tcW w:w="2552" w:type="dxa"/>
          </w:tcPr>
          <w:p w14:paraId="73DF7A3F" w14:textId="2C69A1EE"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MMAT</w:t>
            </w:r>
          </w:p>
        </w:tc>
        <w:tc>
          <w:tcPr>
            <w:tcW w:w="1559" w:type="dxa"/>
          </w:tcPr>
          <w:p w14:paraId="5F61B633" w14:textId="428E2E0F"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middels risiko</w:t>
            </w:r>
          </w:p>
        </w:tc>
      </w:tr>
      <w:tr w:rsidR="00813FA8" w:rsidRPr="00597311" w14:paraId="2A83A386" w14:textId="77777777" w:rsidTr="6F342D81">
        <w:tc>
          <w:tcPr>
            <w:cnfStyle w:val="001000000000" w:firstRow="0" w:lastRow="0" w:firstColumn="1" w:lastColumn="0" w:oddVBand="0" w:evenVBand="0" w:oddHBand="0" w:evenHBand="0" w:firstRowFirstColumn="0" w:firstRowLastColumn="0" w:lastRowFirstColumn="0" w:lastRowLastColumn="0"/>
            <w:tcW w:w="1701" w:type="dxa"/>
          </w:tcPr>
          <w:p w14:paraId="6B36AC27" w14:textId="6B8E4573" w:rsidR="00813FA8" w:rsidRPr="00597311" w:rsidRDefault="00813FA8" w:rsidP="00F16F32">
            <w:pPr>
              <w:spacing w:line="240" w:lineRule="auto"/>
              <w:rPr>
                <w:rFonts w:ascii="Arial Narrow" w:eastAsia="Cambria" w:hAnsi="Arial Narrow"/>
                <w:sz w:val="20"/>
                <w:szCs w:val="20"/>
              </w:rPr>
            </w:pPr>
            <w:r w:rsidRPr="00597311">
              <w:rPr>
                <w:rFonts w:ascii="Arial Narrow" w:eastAsia="Cambria" w:hAnsi="Arial Narrow"/>
                <w:sz w:val="20"/>
                <w:szCs w:val="20"/>
              </w:rPr>
              <w:t>McKie</w:t>
            </w:r>
            <w:r w:rsidR="003179D2">
              <w:rPr>
                <w:rFonts w:ascii="Arial Narrow" w:eastAsia="Cambria" w:hAnsi="Arial Narrow"/>
                <w:sz w:val="20"/>
                <w:szCs w:val="20"/>
              </w:rPr>
              <w:t xml:space="preserve"> 2021</w:t>
            </w:r>
          </w:p>
        </w:tc>
        <w:tc>
          <w:tcPr>
            <w:tcW w:w="2268" w:type="dxa"/>
          </w:tcPr>
          <w:p w14:paraId="58A75892" w14:textId="77777777"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 xml:space="preserve">ikke-randomisert </w:t>
            </w:r>
          </w:p>
          <w:p w14:paraId="10F03122" w14:textId="39F72085"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kontrollert studie</w:t>
            </w:r>
          </w:p>
        </w:tc>
        <w:tc>
          <w:tcPr>
            <w:tcW w:w="2552" w:type="dxa"/>
          </w:tcPr>
          <w:p w14:paraId="7A3E7235" w14:textId="314A7827"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JBI Case-control</w:t>
            </w:r>
          </w:p>
        </w:tc>
        <w:tc>
          <w:tcPr>
            <w:tcW w:w="1559" w:type="dxa"/>
          </w:tcPr>
          <w:p w14:paraId="48B058C2" w14:textId="36895696"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lav risiko</w:t>
            </w:r>
          </w:p>
        </w:tc>
      </w:tr>
      <w:tr w:rsidR="00813FA8" w:rsidRPr="00597311" w14:paraId="52AD29C0" w14:textId="77777777" w:rsidTr="6F342D81">
        <w:tc>
          <w:tcPr>
            <w:cnfStyle w:val="001000000000" w:firstRow="0" w:lastRow="0" w:firstColumn="1" w:lastColumn="0" w:oddVBand="0" w:evenVBand="0" w:oddHBand="0" w:evenHBand="0" w:firstRowFirstColumn="0" w:firstRowLastColumn="0" w:lastRowFirstColumn="0" w:lastRowLastColumn="0"/>
            <w:tcW w:w="1701" w:type="dxa"/>
          </w:tcPr>
          <w:p w14:paraId="17251E1B" w14:textId="7211EE9B" w:rsidR="00813FA8" w:rsidRPr="00597311" w:rsidRDefault="00C62672" w:rsidP="00F16F32">
            <w:pPr>
              <w:spacing w:line="240" w:lineRule="auto"/>
              <w:rPr>
                <w:rFonts w:ascii="Arial Narrow" w:eastAsia="Cambria" w:hAnsi="Arial Narrow"/>
                <w:sz w:val="20"/>
                <w:szCs w:val="20"/>
              </w:rPr>
            </w:pPr>
            <w:r w:rsidRPr="00597311">
              <w:rPr>
                <w:rFonts w:ascii="Arial Narrow" w:eastAsia="Cambria" w:hAnsi="Arial Narrow"/>
                <w:sz w:val="20"/>
                <w:szCs w:val="20"/>
              </w:rPr>
              <w:t>Smythe-</w:t>
            </w:r>
            <w:r w:rsidR="00813FA8" w:rsidRPr="00597311">
              <w:rPr>
                <w:rFonts w:ascii="Arial Narrow" w:eastAsia="Cambria" w:hAnsi="Arial Narrow"/>
                <w:sz w:val="20"/>
                <w:szCs w:val="20"/>
              </w:rPr>
              <w:t>Leist</w:t>
            </w:r>
            <w:r w:rsidR="00411842">
              <w:rPr>
                <w:rFonts w:ascii="Arial Narrow" w:eastAsia="Cambria" w:hAnsi="Arial Narrow"/>
                <w:sz w:val="20"/>
                <w:szCs w:val="20"/>
              </w:rPr>
              <w:t>i</w:t>
            </w:r>
            <w:r w:rsidR="00813FA8" w:rsidRPr="00597311">
              <w:rPr>
                <w:rFonts w:ascii="Arial Narrow" w:eastAsia="Cambria" w:hAnsi="Arial Narrow"/>
                <w:sz w:val="20"/>
                <w:szCs w:val="20"/>
              </w:rPr>
              <w:t xml:space="preserve">co </w:t>
            </w:r>
            <w:r w:rsidRPr="00597311">
              <w:rPr>
                <w:rFonts w:ascii="Arial Narrow" w:eastAsia="Cambria" w:hAnsi="Arial Narrow"/>
                <w:sz w:val="20"/>
                <w:szCs w:val="20"/>
              </w:rPr>
              <w:t xml:space="preserve">&amp; </w:t>
            </w:r>
            <w:r w:rsidR="00813FA8" w:rsidRPr="00597311">
              <w:rPr>
                <w:rFonts w:ascii="Arial Narrow" w:eastAsia="Cambria" w:hAnsi="Arial Narrow"/>
                <w:sz w:val="20"/>
                <w:szCs w:val="20"/>
              </w:rPr>
              <w:t>Page</w:t>
            </w:r>
            <w:r w:rsidR="003179D2">
              <w:rPr>
                <w:rFonts w:ascii="Arial Narrow" w:eastAsia="Cambria" w:hAnsi="Arial Narrow"/>
                <w:sz w:val="20"/>
                <w:szCs w:val="20"/>
              </w:rPr>
              <w:t xml:space="preserve"> 2018</w:t>
            </w:r>
          </w:p>
        </w:tc>
        <w:tc>
          <w:tcPr>
            <w:tcW w:w="2268" w:type="dxa"/>
          </w:tcPr>
          <w:p w14:paraId="41848FCD" w14:textId="77777777"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ikke-randomisert</w:t>
            </w:r>
          </w:p>
          <w:p w14:paraId="7AF039D2" w14:textId="11B95DC3"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kontrollert studie</w:t>
            </w:r>
          </w:p>
        </w:tc>
        <w:tc>
          <w:tcPr>
            <w:tcW w:w="2552" w:type="dxa"/>
          </w:tcPr>
          <w:p w14:paraId="22E91323" w14:textId="355E3A52"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JBI Case-control</w:t>
            </w:r>
          </w:p>
        </w:tc>
        <w:tc>
          <w:tcPr>
            <w:tcW w:w="1559" w:type="dxa"/>
          </w:tcPr>
          <w:p w14:paraId="628FFB0E" w14:textId="12809DAC"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middels risiko</w:t>
            </w:r>
          </w:p>
        </w:tc>
      </w:tr>
      <w:tr w:rsidR="00FB1AED" w:rsidRPr="00597311" w14:paraId="5CA7278B" w14:textId="77777777" w:rsidTr="00C905CE">
        <w:trPr>
          <w:trHeight w:val="31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979D591" w14:textId="6F6F1F22" w:rsidR="00FB1AED" w:rsidRPr="00C905CE" w:rsidRDefault="00FB1AED" w:rsidP="00F16F32">
            <w:pPr>
              <w:spacing w:line="240" w:lineRule="auto"/>
              <w:rPr>
                <w:rFonts w:ascii="Arial Narrow" w:eastAsia="Cambria" w:hAnsi="Arial Narrow"/>
                <w:sz w:val="20"/>
                <w:szCs w:val="20"/>
              </w:rPr>
            </w:pPr>
            <w:r w:rsidRPr="00C905CE">
              <w:rPr>
                <w:rFonts w:ascii="Arial Narrow" w:eastAsia="Cambria" w:hAnsi="Arial Narrow"/>
                <w:sz w:val="20"/>
                <w:szCs w:val="20"/>
              </w:rPr>
              <w:lastRenderedPageBreak/>
              <w:t>Lavigne</w:t>
            </w:r>
            <w:r w:rsidR="79EBA7A9" w:rsidRPr="00C905CE">
              <w:rPr>
                <w:rFonts w:ascii="Arial Narrow" w:eastAsia="Cambria" w:hAnsi="Arial Narrow"/>
                <w:sz w:val="20"/>
                <w:szCs w:val="20"/>
              </w:rPr>
              <w:t xml:space="preserve"> 2021</w:t>
            </w:r>
          </w:p>
        </w:tc>
        <w:tc>
          <w:tcPr>
            <w:tcW w:w="2268" w:type="dxa"/>
            <w:shd w:val="clear" w:color="auto" w:fill="auto"/>
          </w:tcPr>
          <w:p w14:paraId="020304CE" w14:textId="14F63BFD" w:rsidR="00FB1AED" w:rsidRPr="00C905CE" w:rsidRDefault="00BD6444"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Pr>
                <w:rFonts w:ascii="Arial Narrow" w:eastAsia="Cambria" w:hAnsi="Arial Narrow"/>
                <w:sz w:val="20"/>
                <w:szCs w:val="20"/>
              </w:rPr>
              <w:t>t</w:t>
            </w:r>
            <w:r w:rsidR="683A329E" w:rsidRPr="00C905CE">
              <w:rPr>
                <w:rFonts w:ascii="Arial Narrow" w:eastAsia="Cambria" w:hAnsi="Arial Narrow"/>
                <w:sz w:val="20"/>
                <w:szCs w:val="20"/>
              </w:rPr>
              <w:t>verrsnittstudie</w:t>
            </w:r>
          </w:p>
        </w:tc>
        <w:tc>
          <w:tcPr>
            <w:tcW w:w="2552" w:type="dxa"/>
            <w:shd w:val="clear" w:color="auto" w:fill="auto"/>
          </w:tcPr>
          <w:p w14:paraId="14A098F2" w14:textId="5F2E5AEA" w:rsidR="00FB1AED" w:rsidRPr="00C905CE" w:rsidRDefault="683A329E"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C905CE">
              <w:rPr>
                <w:rFonts w:ascii="Arial Narrow" w:eastAsia="Cambria" w:hAnsi="Arial Narrow"/>
                <w:sz w:val="20"/>
                <w:szCs w:val="20"/>
              </w:rPr>
              <w:t>JBI Tverrsnittstudier</w:t>
            </w:r>
          </w:p>
          <w:p w14:paraId="48DC003E" w14:textId="2E50C1D5" w:rsidR="00FB1AED" w:rsidRPr="00C905CE" w:rsidRDefault="00FB1AED"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p>
        </w:tc>
        <w:tc>
          <w:tcPr>
            <w:tcW w:w="1559" w:type="dxa"/>
            <w:shd w:val="clear" w:color="auto" w:fill="auto"/>
          </w:tcPr>
          <w:p w14:paraId="3B022736" w14:textId="1B5F104B" w:rsidR="00FB1AED" w:rsidRPr="00597311" w:rsidRDefault="683A329E"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C905CE">
              <w:rPr>
                <w:rFonts w:ascii="Arial Narrow" w:eastAsia="Cambria" w:hAnsi="Arial Narrow"/>
                <w:sz w:val="20"/>
                <w:szCs w:val="20"/>
              </w:rPr>
              <w:t>middels risiko</w:t>
            </w:r>
          </w:p>
        </w:tc>
      </w:tr>
      <w:tr w:rsidR="00813FA8" w:rsidRPr="00597311" w14:paraId="09026B6D" w14:textId="77777777" w:rsidTr="6F342D81">
        <w:tc>
          <w:tcPr>
            <w:cnfStyle w:val="001000000000" w:firstRow="0" w:lastRow="0" w:firstColumn="1" w:lastColumn="0" w:oddVBand="0" w:evenVBand="0" w:oddHBand="0" w:evenHBand="0" w:firstRowFirstColumn="0" w:firstRowLastColumn="0" w:lastRowFirstColumn="0" w:lastRowLastColumn="0"/>
            <w:tcW w:w="1701" w:type="dxa"/>
          </w:tcPr>
          <w:p w14:paraId="58277D65" w14:textId="204C8128" w:rsidR="00813FA8" w:rsidRPr="00597311" w:rsidRDefault="00A1534C" w:rsidP="00F16F32">
            <w:pPr>
              <w:spacing w:line="240" w:lineRule="auto"/>
              <w:rPr>
                <w:rFonts w:ascii="Arial Narrow" w:eastAsia="Cambria" w:hAnsi="Arial Narrow"/>
                <w:sz w:val="20"/>
                <w:szCs w:val="20"/>
              </w:rPr>
            </w:pPr>
            <w:r w:rsidRPr="00597311">
              <w:rPr>
                <w:rFonts w:ascii="Arial Narrow" w:eastAsia="Cambria" w:hAnsi="Arial Narrow"/>
                <w:sz w:val="20"/>
                <w:szCs w:val="20"/>
              </w:rPr>
              <w:t>Meyer</w:t>
            </w:r>
            <w:r w:rsidR="003179D2">
              <w:rPr>
                <w:rFonts w:ascii="Arial Narrow" w:eastAsia="Cambria" w:hAnsi="Arial Narrow"/>
                <w:sz w:val="20"/>
                <w:szCs w:val="20"/>
              </w:rPr>
              <w:t xml:space="preserve"> 2011</w:t>
            </w:r>
          </w:p>
        </w:tc>
        <w:tc>
          <w:tcPr>
            <w:tcW w:w="2268" w:type="dxa"/>
          </w:tcPr>
          <w:p w14:paraId="1062AE88" w14:textId="68E93F54"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tverrsnittstudie</w:t>
            </w:r>
          </w:p>
        </w:tc>
        <w:tc>
          <w:tcPr>
            <w:tcW w:w="2552" w:type="dxa"/>
          </w:tcPr>
          <w:p w14:paraId="02C3997E" w14:textId="5F2E5AEA"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JBI Tverrsnittstudier</w:t>
            </w:r>
          </w:p>
        </w:tc>
        <w:tc>
          <w:tcPr>
            <w:tcW w:w="1559" w:type="dxa"/>
          </w:tcPr>
          <w:p w14:paraId="24E42515" w14:textId="4AFA9511"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høy risiko</w:t>
            </w:r>
          </w:p>
        </w:tc>
      </w:tr>
      <w:tr w:rsidR="36C72D98" w:rsidRPr="00597311" w14:paraId="5B5AD5EE" w14:textId="77777777" w:rsidTr="6F342D81">
        <w:trPr>
          <w:trHeight w:val="300"/>
        </w:trPr>
        <w:tc>
          <w:tcPr>
            <w:cnfStyle w:val="001000000000" w:firstRow="0" w:lastRow="0" w:firstColumn="1" w:lastColumn="0" w:oddVBand="0" w:evenVBand="0" w:oddHBand="0" w:evenHBand="0" w:firstRowFirstColumn="0" w:firstRowLastColumn="0" w:lastRowFirstColumn="0" w:lastRowLastColumn="0"/>
            <w:tcW w:w="1701" w:type="dxa"/>
          </w:tcPr>
          <w:p w14:paraId="0749DCF9" w14:textId="52B8850B" w:rsidR="62C489F1" w:rsidRPr="00597311" w:rsidRDefault="62C489F1" w:rsidP="00F16F32">
            <w:pPr>
              <w:spacing w:line="240" w:lineRule="auto"/>
              <w:rPr>
                <w:rFonts w:ascii="Arial Narrow" w:eastAsia="Cambria" w:hAnsi="Arial Narrow"/>
                <w:sz w:val="20"/>
                <w:szCs w:val="20"/>
              </w:rPr>
            </w:pPr>
            <w:r w:rsidRPr="00597311">
              <w:rPr>
                <w:rFonts w:ascii="Arial Narrow" w:eastAsia="Cambria" w:hAnsi="Arial Narrow"/>
                <w:sz w:val="20"/>
                <w:szCs w:val="20"/>
              </w:rPr>
              <w:t>Mac</w:t>
            </w:r>
            <w:r w:rsidR="00CA2F19">
              <w:rPr>
                <w:rFonts w:ascii="Arial Narrow" w:eastAsia="Cambria" w:hAnsi="Arial Narrow"/>
                <w:sz w:val="20"/>
                <w:szCs w:val="20"/>
              </w:rPr>
              <w:t xml:space="preserve"> Iver</w:t>
            </w:r>
            <w:r w:rsidR="00185199">
              <w:rPr>
                <w:rFonts w:ascii="Arial Narrow" w:eastAsia="Cambria" w:hAnsi="Arial Narrow"/>
                <w:sz w:val="20"/>
                <w:szCs w:val="20"/>
              </w:rPr>
              <w:t xml:space="preserve"> 2020</w:t>
            </w:r>
          </w:p>
        </w:tc>
        <w:tc>
          <w:tcPr>
            <w:tcW w:w="2268" w:type="dxa"/>
          </w:tcPr>
          <w:p w14:paraId="7BACBD80" w14:textId="6447FA0F"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kvasieksperime</w:t>
            </w:r>
            <w:r w:rsidR="0006139C">
              <w:rPr>
                <w:rFonts w:ascii="Arial Narrow" w:eastAsia="Cambria" w:hAnsi="Arial Narrow"/>
                <w:sz w:val="20"/>
                <w:szCs w:val="20"/>
              </w:rPr>
              <w:t>nte</w:t>
            </w:r>
            <w:r w:rsidRPr="00597311">
              <w:rPr>
                <w:rFonts w:ascii="Arial Narrow" w:eastAsia="Cambria" w:hAnsi="Arial Narrow"/>
                <w:sz w:val="20"/>
                <w:szCs w:val="20"/>
              </w:rPr>
              <w:t xml:space="preserve">ll </w:t>
            </w:r>
          </w:p>
          <w:p w14:paraId="29D835F1" w14:textId="342B496E"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studie</w:t>
            </w:r>
          </w:p>
        </w:tc>
        <w:tc>
          <w:tcPr>
            <w:tcW w:w="2552" w:type="dxa"/>
          </w:tcPr>
          <w:p w14:paraId="68B17CEB" w14:textId="2FD8C3B1"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JBI Kvasieksperimentelle studier</w:t>
            </w:r>
          </w:p>
        </w:tc>
        <w:tc>
          <w:tcPr>
            <w:tcW w:w="1559" w:type="dxa"/>
          </w:tcPr>
          <w:p w14:paraId="7C1237F5" w14:textId="426CB76B" w:rsidR="00C62672" w:rsidRPr="00597311" w:rsidRDefault="00C62672" w:rsidP="00F16F3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sz w:val="20"/>
                <w:szCs w:val="20"/>
              </w:rPr>
            </w:pPr>
            <w:r w:rsidRPr="00597311">
              <w:rPr>
                <w:rFonts w:ascii="Arial Narrow" w:eastAsia="Cambria" w:hAnsi="Arial Narrow"/>
                <w:sz w:val="20"/>
                <w:szCs w:val="20"/>
              </w:rPr>
              <w:t>lav risiko</w:t>
            </w:r>
          </w:p>
        </w:tc>
      </w:tr>
      <w:tr w:rsidR="00B04DBB" w:rsidRPr="00597311" w14:paraId="29FAAF0C" w14:textId="77777777" w:rsidTr="6F342D81">
        <w:trPr>
          <w:trHeight w:val="300"/>
        </w:trPr>
        <w:tc>
          <w:tcPr>
            <w:cnfStyle w:val="001000000000" w:firstRow="0" w:lastRow="0" w:firstColumn="1" w:lastColumn="0" w:oddVBand="0" w:evenVBand="0" w:oddHBand="0" w:evenHBand="0" w:firstRowFirstColumn="0" w:firstRowLastColumn="0" w:lastRowFirstColumn="0" w:lastRowLastColumn="0"/>
            <w:tcW w:w="8080" w:type="dxa"/>
            <w:gridSpan w:val="4"/>
          </w:tcPr>
          <w:p w14:paraId="3E6E568A" w14:textId="3D65255F" w:rsidR="00B04DBB" w:rsidRPr="00B47ABC" w:rsidRDefault="00B04DBB" w:rsidP="00F16F32">
            <w:pPr>
              <w:spacing w:line="240" w:lineRule="auto"/>
              <w:rPr>
                <w:rFonts w:ascii="Arial Narrow" w:eastAsia="Cambria" w:hAnsi="Arial Narrow"/>
                <w:b w:val="0"/>
                <w:bCs/>
                <w:sz w:val="20"/>
                <w:szCs w:val="20"/>
              </w:rPr>
            </w:pPr>
            <w:r w:rsidRPr="00B47ABC">
              <w:rPr>
                <w:rFonts w:ascii="Arial Narrow" w:eastAsia="Cambria" w:hAnsi="Arial Narrow"/>
                <w:bCs/>
                <w:sz w:val="20"/>
                <w:szCs w:val="20"/>
              </w:rPr>
              <w:t xml:space="preserve">*Se vedlegg </w:t>
            </w:r>
            <w:r w:rsidR="00F110E0">
              <w:rPr>
                <w:rFonts w:ascii="Arial Narrow" w:eastAsia="Cambria" w:hAnsi="Arial Narrow"/>
                <w:bCs/>
                <w:sz w:val="20"/>
                <w:szCs w:val="20"/>
              </w:rPr>
              <w:t>5</w:t>
            </w:r>
            <w:r w:rsidRPr="00B47ABC">
              <w:rPr>
                <w:rFonts w:ascii="Arial Narrow" w:eastAsia="Cambria" w:hAnsi="Arial Narrow"/>
                <w:bCs/>
                <w:sz w:val="20"/>
                <w:szCs w:val="20"/>
              </w:rPr>
              <w:t xml:space="preserve"> for fullstendig oversikt over vurdering </w:t>
            </w:r>
          </w:p>
        </w:tc>
      </w:tr>
    </w:tbl>
    <w:p w14:paraId="55E61739" w14:textId="77777777" w:rsidR="00254F65" w:rsidRPr="00254F65" w:rsidDel="00B04DBB" w:rsidRDefault="00254F65" w:rsidP="00B47ABC">
      <w:pPr>
        <w:rPr>
          <w:rFonts w:eastAsia="Cambria"/>
        </w:rPr>
      </w:pPr>
    </w:p>
    <w:p w14:paraId="741BBF58" w14:textId="6E28CF98" w:rsidR="001304D7" w:rsidRPr="001304D7" w:rsidRDefault="00C005B1" w:rsidP="001304D7">
      <w:pPr>
        <w:pStyle w:val="Overskrift4"/>
        <w:rPr>
          <w:rFonts w:eastAsia="Cambria"/>
          <w:szCs w:val="22"/>
        </w:rPr>
      </w:pPr>
      <w:r>
        <w:rPr>
          <w:rFonts w:eastAsia="Cambria"/>
          <w:szCs w:val="22"/>
        </w:rPr>
        <w:t>Flermetodiske</w:t>
      </w:r>
      <w:r w:rsidR="001304D7" w:rsidRPr="00BF0A90">
        <w:rPr>
          <w:rFonts w:eastAsia="Cambria"/>
          <w:szCs w:val="22"/>
        </w:rPr>
        <w:t xml:space="preserve"> studier</w:t>
      </w:r>
    </w:p>
    <w:p w14:paraId="1257115F" w14:textId="34449D71" w:rsidR="312F8D12" w:rsidRDefault="312F8D12" w:rsidP="00911869">
      <w:pPr>
        <w:rPr>
          <w:rFonts w:eastAsia="Cambria" w:cs="Cambria"/>
          <w:szCs w:val="22"/>
        </w:rPr>
      </w:pPr>
      <w:r w:rsidRPr="7902A814">
        <w:rPr>
          <w:rFonts w:eastAsia="Cambria" w:cs="Cambria"/>
          <w:szCs w:val="22"/>
        </w:rPr>
        <w:t xml:space="preserve">Risiko for systematiske skjevheter i de to </w:t>
      </w:r>
      <w:r w:rsidR="000F59D4">
        <w:rPr>
          <w:rFonts w:eastAsia="Cambria" w:cs="Cambria"/>
          <w:szCs w:val="22"/>
        </w:rPr>
        <w:t>inkluderte</w:t>
      </w:r>
      <w:r w:rsidRPr="7902A814">
        <w:rPr>
          <w:rFonts w:eastAsia="Cambria" w:cs="Cambria"/>
          <w:szCs w:val="22"/>
        </w:rPr>
        <w:t xml:space="preserve"> </w:t>
      </w:r>
      <w:r w:rsidR="00C65E32" w:rsidRPr="00C65E32">
        <w:rPr>
          <w:rFonts w:eastAsia="Cambria" w:cs="Cambria"/>
          <w:szCs w:val="22"/>
        </w:rPr>
        <w:t>flermetodisk</w:t>
      </w:r>
      <w:r w:rsidR="00C65E32">
        <w:rPr>
          <w:rFonts w:eastAsia="Cambria" w:cs="Cambria"/>
          <w:szCs w:val="22"/>
        </w:rPr>
        <w:t>e</w:t>
      </w:r>
      <w:r w:rsidR="00C65E32" w:rsidRPr="00C65E32">
        <w:rPr>
          <w:rFonts w:eastAsia="Cambria" w:cs="Cambria"/>
          <w:szCs w:val="22"/>
        </w:rPr>
        <w:t xml:space="preserve"> </w:t>
      </w:r>
      <w:r w:rsidR="00044FF1">
        <w:rPr>
          <w:rFonts w:eastAsia="Cambria" w:cs="Cambria"/>
          <w:szCs w:val="22"/>
        </w:rPr>
        <w:t>primær</w:t>
      </w:r>
      <w:r w:rsidRPr="7902A814">
        <w:rPr>
          <w:rFonts w:eastAsia="Cambria" w:cs="Cambria"/>
          <w:szCs w:val="22"/>
        </w:rPr>
        <w:t xml:space="preserve">studiene </w:t>
      </w:r>
      <w:r w:rsidR="00767585">
        <w:rPr>
          <w:rFonts w:eastAsia="Cambria" w:cs="Cambria"/>
          <w:szCs w:val="22"/>
        </w:rPr>
        <w:fldChar w:fldCharType="begin">
          <w:fldData xml:space="preserve">PEVuZE5vdGU+PENpdGU+PEF1dGhvcj5MaXNzYWNrPC9BdXRob3I+PFllYXI+MjAyMjwvWWVhcj48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</w:fldData>
        </w:fldChar>
      </w:r>
      <w:r w:rsidR="0086555A">
        <w:rPr>
          <w:rFonts w:eastAsia="Cambria" w:cs="Cambria"/>
          <w:szCs w:val="22"/>
        </w:rPr>
        <w:instrText xml:space="preserve"> ADDIN EN.CITE </w:instrText>
      </w:r>
      <w:r w:rsidR="0086555A">
        <w:rPr>
          <w:rFonts w:eastAsia="Cambria" w:cs="Cambria"/>
          <w:szCs w:val="22"/>
        </w:rPr>
        <w:fldChar w:fldCharType="begin">
          <w:fldData xml:space="preserve">PEVuZE5vdGU+PENpdGU+PEF1dGhvcj5MaXNzYWNrPC9BdXRob3I+PFllYXI+MjAyMjwvWWVhcj48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</w:fldData>
        </w:fldChar>
      </w:r>
      <w:r w:rsidR="0086555A">
        <w:rPr>
          <w:rFonts w:eastAsia="Cambria" w:cs="Cambria"/>
          <w:szCs w:val="22"/>
        </w:rPr>
        <w:instrText xml:space="preserve"> ADDIN EN.CITE.DATA </w:instrText>
      </w:r>
      <w:r w:rsidR="0086555A">
        <w:rPr>
          <w:rFonts w:eastAsia="Cambria" w:cs="Cambria"/>
          <w:szCs w:val="22"/>
        </w:rPr>
      </w:r>
      <w:r w:rsidR="0086555A">
        <w:rPr>
          <w:rFonts w:eastAsia="Cambria" w:cs="Cambria"/>
          <w:szCs w:val="22"/>
        </w:rPr>
        <w:fldChar w:fldCharType="end"/>
      </w:r>
      <w:r w:rsidR="00767585">
        <w:rPr>
          <w:rFonts w:eastAsia="Cambria" w:cs="Cambria"/>
          <w:szCs w:val="22"/>
        </w:rPr>
      </w:r>
      <w:r w:rsidR="00767585">
        <w:rPr>
          <w:rFonts w:eastAsia="Cambria" w:cs="Cambria"/>
          <w:szCs w:val="22"/>
        </w:rPr>
        <w:fldChar w:fldCharType="separate"/>
      </w:r>
      <w:r w:rsidR="0086555A">
        <w:rPr>
          <w:rFonts w:eastAsia="Cambria" w:cs="Cambria"/>
          <w:noProof/>
          <w:szCs w:val="22"/>
        </w:rPr>
        <w:t>(101;116)</w:t>
      </w:r>
      <w:r w:rsidR="00767585">
        <w:rPr>
          <w:rFonts w:eastAsia="Cambria" w:cs="Cambria"/>
          <w:szCs w:val="22"/>
        </w:rPr>
        <w:fldChar w:fldCharType="end"/>
      </w:r>
      <w:r w:rsidR="00AA3665">
        <w:rPr>
          <w:rFonts w:eastAsia="Cambria" w:cs="Cambria"/>
          <w:szCs w:val="22"/>
        </w:rPr>
        <w:t xml:space="preserve"> </w:t>
      </w:r>
      <w:r w:rsidRPr="7902A814">
        <w:rPr>
          <w:rFonts w:eastAsia="Cambria" w:cs="Cambria"/>
          <w:szCs w:val="22"/>
        </w:rPr>
        <w:t xml:space="preserve">ble vurdert ved hjelp av MMAT verktøyet. </w:t>
      </w:r>
      <w:r w:rsidR="4DCE0244" w:rsidRPr="7902A814">
        <w:rPr>
          <w:rFonts w:eastAsia="Cambria" w:cs="Cambria"/>
          <w:szCs w:val="22"/>
        </w:rPr>
        <w:t xml:space="preserve">De ble vurdert til å ha henholdsvis </w:t>
      </w:r>
      <w:r w:rsidR="009F5DC8">
        <w:rPr>
          <w:rFonts w:eastAsia="Cambria" w:cs="Cambria"/>
          <w:szCs w:val="22"/>
        </w:rPr>
        <w:t>høy</w:t>
      </w:r>
      <w:r w:rsidR="00AA3665">
        <w:rPr>
          <w:rFonts w:eastAsia="Cambria" w:cs="Cambria"/>
          <w:szCs w:val="22"/>
        </w:rPr>
        <w:t xml:space="preserve"> </w:t>
      </w:r>
      <w:r w:rsidR="00CC64A0">
        <w:rPr>
          <w:rFonts w:eastAsia="Cambria" w:cs="Cambria"/>
          <w:szCs w:val="22"/>
        </w:rPr>
        <w:fldChar w:fldCharType="begin"/>
      </w:r>
      <w:r w:rsidR="0086555A">
        <w:rPr>
          <w:rFonts w:eastAsia="Cambria" w:cs="Cambria"/>
          <w:szCs w:val="22"/>
        </w:rPr>
        <w:instrText xml:space="preserve"> ADDIN EN.CITE &lt;EndNote&gt;&lt;Cite&gt;&lt;Author&gt;Lissack&lt;/Author&gt;&lt;Year&gt;2022&lt;/Year&gt;&lt;RecNum&gt;195&lt;/RecNum&gt;&lt;DisplayText&gt;(101)&lt;/DisplayText&gt;&lt;record&gt;&lt;rec-number&gt;195&lt;/rec-number&gt;&lt;foreign-keys&gt;&lt;key app="EN" db-id="v29fed5zbz2fzze5pp5x0w9722dpvadxxe5e" timestamp="1760354135"&gt;195&lt;/key&gt;&lt;/foreign-keys&gt;&lt;ref-type name="Journal Article"&gt;17&lt;/ref-type&gt;&lt;contributors&gt;&lt;authors&gt;&lt;author&gt;Lissack, Kerrie&lt;/author&gt;&lt;author&gt;Boyle, Christopher&lt;/author&gt;&lt;/authors&gt;&lt;/contributors&gt;&lt;titles&gt;&lt;title&gt;Parent/Carer Views on Support for Children&amp;apos;s School Non-Attendance: &amp;apos;How Can They Support You When They Are the Ones Who Report You?&amp;apos;&lt;/title&gt;&lt;secondary-title&gt;Review of Education&lt;/secondary-title&gt;&lt;short-title&gt;Lissack (2022)&lt;/short-title&gt;&lt;/titles&gt;&lt;periodical&gt;&lt;full-title&gt;Review of Education&lt;/full-title&gt;&lt;/periodical&gt;&lt;volume&gt;10&lt;/volume&gt;&lt;number&gt;3&lt;/number&gt;&lt;keywords&gt;&lt;keyword&gt;eppi-reviewer&lt;/keyword&gt;&lt;keyword&gt;ERIC, Current Index to Journals in Education (CIJE)&lt;/keyword&gt;&lt;keyword&gt;Parent Attitudes&lt;/keyword&gt;&lt;keyword&gt;Attendance&lt;/keyword&gt;&lt;keyword&gt;Student Needs&lt;/keyword&gt;&lt;keyword&gt;Family School Relationship&lt;/keyword&gt;&lt;keyword&gt;School Role&lt;/keyword&gt;&lt;keyword&gt;Family Needs&lt;/keyword&gt;&lt;/keywords&gt;&lt;dates&gt;&lt;year&gt;2022&lt;/year&gt;&lt;pub-dates&gt;&lt;date&gt;2022&lt;/date&gt;&lt;/pub-dates&gt;&lt;/dates&gt;&lt;urls&gt;&lt;related-urls&gt;&lt;url&gt;https://www.proquest.com/scholarly-journals/parent-carer-views-on-support-childrens-school/docview/2860871359/se-2?accountid=172179&lt;/url&gt;&lt;/related-urls&gt;&lt;/urls&gt;&lt;electronic-resource-num&gt;https://doi.org/10.1002/rev3.3372&lt;/electronic-resource-num&gt;&lt;/record&gt;&lt;/Cite&gt;&lt;/EndNote&gt;</w:instrText>
      </w:r>
      <w:r w:rsidR="00CC64A0">
        <w:rPr>
          <w:rFonts w:eastAsia="Cambria" w:cs="Cambria"/>
          <w:szCs w:val="22"/>
        </w:rPr>
        <w:fldChar w:fldCharType="separate"/>
      </w:r>
      <w:r w:rsidR="0086555A">
        <w:rPr>
          <w:rFonts w:eastAsia="Cambria" w:cs="Cambria"/>
          <w:noProof/>
          <w:szCs w:val="22"/>
        </w:rPr>
        <w:t>(101)</w:t>
      </w:r>
      <w:r w:rsidR="00CC64A0">
        <w:rPr>
          <w:rFonts w:eastAsia="Cambria" w:cs="Cambria"/>
          <w:szCs w:val="22"/>
        </w:rPr>
        <w:fldChar w:fldCharType="end"/>
      </w:r>
      <w:r w:rsidR="009F5DC8">
        <w:rPr>
          <w:rFonts w:eastAsia="Cambria" w:cs="Cambria"/>
          <w:szCs w:val="22"/>
        </w:rPr>
        <w:t xml:space="preserve"> </w:t>
      </w:r>
      <w:r w:rsidR="4DCE0244" w:rsidRPr="7902A814">
        <w:rPr>
          <w:rFonts w:eastAsia="Cambria" w:cs="Cambria"/>
          <w:szCs w:val="22"/>
        </w:rPr>
        <w:t xml:space="preserve">og </w:t>
      </w:r>
      <w:r w:rsidR="009F5DC8" w:rsidRPr="00BC629E">
        <w:rPr>
          <w:rFonts w:eastAsia="Cambria" w:cs="Cambria"/>
          <w:szCs w:val="22"/>
        </w:rPr>
        <w:t>middels</w:t>
      </w:r>
      <w:r w:rsidR="00CC64A0">
        <w:rPr>
          <w:rFonts w:eastAsia="Cambria" w:cs="Cambria"/>
          <w:szCs w:val="22"/>
        </w:rPr>
        <w:t xml:space="preserve"> </w:t>
      </w:r>
      <w:r w:rsidR="00CC64A0">
        <w:rPr>
          <w:rFonts w:eastAsia="Cambria" w:cs="Cambria"/>
          <w:szCs w:val="22"/>
        </w:rPr>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rPr>
          <w:rFonts w:eastAsia="Cambria" w:cs="Cambria"/>
          <w:szCs w:val="22"/>
        </w:rPr>
        <w:instrText xml:space="preserve"> ADDIN EN.CITE </w:instrText>
      </w:r>
      <w:r w:rsidR="0086555A">
        <w:rPr>
          <w:rFonts w:eastAsia="Cambria" w:cs="Cambria"/>
          <w:szCs w:val="22"/>
        </w:rPr>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rPr>
          <w:rFonts w:eastAsia="Cambria" w:cs="Cambria"/>
          <w:szCs w:val="22"/>
        </w:rPr>
        <w:instrText xml:space="preserve"> ADDIN EN.CITE.DATA </w:instrText>
      </w:r>
      <w:r w:rsidR="0086555A">
        <w:rPr>
          <w:rFonts w:eastAsia="Cambria" w:cs="Cambria"/>
          <w:szCs w:val="22"/>
        </w:rPr>
      </w:r>
      <w:r w:rsidR="0086555A">
        <w:rPr>
          <w:rFonts w:eastAsia="Cambria" w:cs="Cambria"/>
          <w:szCs w:val="22"/>
        </w:rPr>
        <w:fldChar w:fldCharType="end"/>
      </w:r>
      <w:r w:rsidR="00CC64A0">
        <w:rPr>
          <w:rFonts w:eastAsia="Cambria" w:cs="Cambria"/>
          <w:szCs w:val="22"/>
        </w:rPr>
      </w:r>
      <w:r w:rsidR="00CC64A0">
        <w:rPr>
          <w:rFonts w:eastAsia="Cambria" w:cs="Cambria"/>
          <w:szCs w:val="22"/>
        </w:rPr>
        <w:fldChar w:fldCharType="separate"/>
      </w:r>
      <w:r w:rsidR="0086555A">
        <w:rPr>
          <w:rFonts w:eastAsia="Cambria" w:cs="Cambria"/>
          <w:noProof/>
          <w:szCs w:val="22"/>
        </w:rPr>
        <w:t>(116)</w:t>
      </w:r>
      <w:r w:rsidR="00CC64A0">
        <w:rPr>
          <w:rFonts w:eastAsia="Cambria" w:cs="Cambria"/>
          <w:szCs w:val="22"/>
        </w:rPr>
        <w:fldChar w:fldCharType="end"/>
      </w:r>
      <w:r w:rsidR="4DCE0244" w:rsidRPr="00BC629E">
        <w:rPr>
          <w:rFonts w:eastAsia="Cambria" w:cs="Cambria"/>
          <w:szCs w:val="22"/>
        </w:rPr>
        <w:t xml:space="preserve"> risiko</w:t>
      </w:r>
      <w:r w:rsidR="4DCE0244" w:rsidRPr="7902A814">
        <w:rPr>
          <w:rFonts w:eastAsia="Cambria" w:cs="Cambria"/>
          <w:szCs w:val="22"/>
        </w:rPr>
        <w:t xml:space="preserve">. </w:t>
      </w:r>
      <w:r w:rsidR="2ACD03BA" w:rsidRPr="7902A814">
        <w:rPr>
          <w:rFonts w:eastAsia="Cambria" w:cs="Cambria"/>
          <w:szCs w:val="22"/>
        </w:rPr>
        <w:t>Begge studier adresser</w:t>
      </w:r>
      <w:r w:rsidR="00C60D93">
        <w:rPr>
          <w:rFonts w:eastAsia="Cambria" w:cs="Cambria"/>
          <w:szCs w:val="22"/>
        </w:rPr>
        <w:t>t</w:t>
      </w:r>
      <w:r w:rsidR="2ACD03BA" w:rsidRPr="7902A814">
        <w:rPr>
          <w:rFonts w:eastAsia="Cambria" w:cs="Cambria"/>
          <w:szCs w:val="22"/>
        </w:rPr>
        <w:t>e tydelige spørsmål og bruk</w:t>
      </w:r>
      <w:r w:rsidR="00C60D93">
        <w:rPr>
          <w:rFonts w:eastAsia="Cambria" w:cs="Cambria"/>
          <w:szCs w:val="22"/>
        </w:rPr>
        <w:t>t</w:t>
      </w:r>
      <w:r w:rsidR="2ACD03BA" w:rsidRPr="7902A814">
        <w:rPr>
          <w:rFonts w:eastAsia="Cambria" w:cs="Cambria"/>
          <w:szCs w:val="22"/>
        </w:rPr>
        <w:t xml:space="preserve">e hensiktsmessige metoder. </w:t>
      </w:r>
    </w:p>
    <w:p w14:paraId="45CB4E11" w14:textId="77777777" w:rsidR="00911869" w:rsidRDefault="00911869" w:rsidP="00911869"/>
    <w:p w14:paraId="204E31F2" w14:textId="312FB4A5" w:rsidR="6C91BFD4" w:rsidRDefault="6C91BFD4" w:rsidP="00911869">
      <w:pPr>
        <w:rPr>
          <w:rFonts w:eastAsia="Cambria" w:cs="Cambria"/>
          <w:szCs w:val="22"/>
        </w:rPr>
      </w:pPr>
      <w:r w:rsidRPr="7902A814">
        <w:rPr>
          <w:rFonts w:eastAsia="Cambria" w:cs="Cambria"/>
          <w:szCs w:val="22"/>
        </w:rPr>
        <w:t xml:space="preserve">Begrensningene knyttet til de </w:t>
      </w:r>
      <w:r w:rsidR="78068312" w:rsidRPr="7902A814">
        <w:rPr>
          <w:rFonts w:eastAsia="Cambria" w:cs="Cambria"/>
          <w:szCs w:val="22"/>
        </w:rPr>
        <w:t>k</w:t>
      </w:r>
      <w:r w:rsidR="312F8D12" w:rsidRPr="7902A814">
        <w:rPr>
          <w:rFonts w:eastAsia="Cambria" w:cs="Cambria"/>
          <w:szCs w:val="22"/>
        </w:rPr>
        <w:t>valitative funn</w:t>
      </w:r>
      <w:r w:rsidR="5F0ACE76" w:rsidRPr="7902A814">
        <w:rPr>
          <w:rFonts w:eastAsia="Cambria" w:cs="Cambria"/>
          <w:szCs w:val="22"/>
        </w:rPr>
        <w:t>ene</w:t>
      </w:r>
      <w:r w:rsidR="3F7D5971" w:rsidRPr="7902A814">
        <w:rPr>
          <w:rFonts w:eastAsia="Cambria" w:cs="Cambria"/>
          <w:szCs w:val="22"/>
        </w:rPr>
        <w:t xml:space="preserve"> </w:t>
      </w:r>
      <w:r w:rsidR="00B92051">
        <w:rPr>
          <w:rFonts w:eastAsia="Cambria" w:cs="Cambria"/>
          <w:szCs w:val="22"/>
        </w:rPr>
        <w:t xml:space="preserve">var </w:t>
      </w:r>
      <w:r w:rsidR="312F8D12" w:rsidRPr="7902A814">
        <w:rPr>
          <w:rFonts w:eastAsia="Cambria" w:cs="Cambria"/>
          <w:szCs w:val="22"/>
        </w:rPr>
        <w:t xml:space="preserve">hovedsakelig </w:t>
      </w:r>
      <w:r w:rsidR="1BB3A307" w:rsidRPr="7902A814">
        <w:rPr>
          <w:rFonts w:eastAsia="Cambria" w:cs="Cambria"/>
          <w:szCs w:val="22"/>
        </w:rPr>
        <w:t xml:space="preserve">knyttet til </w:t>
      </w:r>
      <w:r w:rsidR="00740978">
        <w:rPr>
          <w:rFonts w:eastAsia="Cambria" w:cs="Cambria"/>
          <w:szCs w:val="22"/>
        </w:rPr>
        <w:t xml:space="preserve">bekymringer ved </w:t>
      </w:r>
      <w:r w:rsidR="6B453D36" w:rsidRPr="7902A814">
        <w:rPr>
          <w:rFonts w:eastAsia="Cambria" w:cs="Cambria"/>
          <w:szCs w:val="22"/>
        </w:rPr>
        <w:t>utvalgsstrategi</w:t>
      </w:r>
      <w:r w:rsidR="00740978">
        <w:rPr>
          <w:rFonts w:eastAsia="Cambria" w:cs="Cambria"/>
          <w:szCs w:val="22"/>
        </w:rPr>
        <w:t>,</w:t>
      </w:r>
      <w:r w:rsidR="481C5018" w:rsidRPr="7902A814">
        <w:rPr>
          <w:rFonts w:eastAsia="Cambria" w:cs="Cambria"/>
          <w:szCs w:val="22"/>
        </w:rPr>
        <w:t xml:space="preserve"> </w:t>
      </w:r>
      <w:r w:rsidR="312F8D12" w:rsidRPr="7902A814">
        <w:rPr>
          <w:rFonts w:eastAsia="Cambria" w:cs="Cambria"/>
          <w:szCs w:val="22"/>
        </w:rPr>
        <w:t>noe begrenset dybde/kontekst (nettbaserte åpne svar), samt varierende rapportering av refleksivitet.</w:t>
      </w:r>
      <w:r w:rsidR="3DA4E4CF" w:rsidRPr="7902A814">
        <w:rPr>
          <w:rFonts w:eastAsia="Cambria" w:cs="Cambria"/>
          <w:szCs w:val="22"/>
        </w:rPr>
        <w:t xml:space="preserve"> </w:t>
      </w:r>
      <w:r w:rsidR="39EE510F" w:rsidRPr="7902A814">
        <w:rPr>
          <w:rFonts w:eastAsia="Cambria" w:cs="Cambria"/>
          <w:szCs w:val="22"/>
        </w:rPr>
        <w:t>Når det gjelder de kv</w:t>
      </w:r>
      <w:r w:rsidR="312F8D12" w:rsidRPr="7902A814">
        <w:rPr>
          <w:rFonts w:eastAsia="Cambria" w:cs="Cambria"/>
          <w:szCs w:val="22"/>
        </w:rPr>
        <w:t>antitative funn</w:t>
      </w:r>
      <w:r w:rsidR="2C8F7BF9" w:rsidRPr="7902A814">
        <w:rPr>
          <w:rFonts w:eastAsia="Cambria" w:cs="Cambria"/>
          <w:szCs w:val="22"/>
        </w:rPr>
        <w:t>ene så er b</w:t>
      </w:r>
      <w:r w:rsidR="312F8D12" w:rsidRPr="7902A814">
        <w:rPr>
          <w:rFonts w:eastAsia="Cambria" w:cs="Cambria"/>
          <w:szCs w:val="22"/>
        </w:rPr>
        <w:t xml:space="preserve">egrensningene hovedsakelig </w:t>
      </w:r>
      <w:r w:rsidR="2791F5F3" w:rsidRPr="7902A814">
        <w:rPr>
          <w:rFonts w:eastAsia="Cambria" w:cs="Cambria"/>
          <w:szCs w:val="22"/>
        </w:rPr>
        <w:t xml:space="preserve">knyttet til </w:t>
      </w:r>
      <w:r w:rsidR="312F8D12" w:rsidRPr="7902A814">
        <w:rPr>
          <w:rFonts w:eastAsia="Cambria" w:cs="Cambria"/>
          <w:szCs w:val="22"/>
        </w:rPr>
        <w:t>ikke-representative utvalg, ukjent</w:t>
      </w:r>
      <w:r w:rsidR="007B71CD">
        <w:rPr>
          <w:rFonts w:eastAsia="Cambria" w:cs="Cambria"/>
          <w:szCs w:val="22"/>
        </w:rPr>
        <w:t xml:space="preserve"> eller manglende </w:t>
      </w:r>
      <w:r w:rsidR="312F8D12" w:rsidRPr="7902A814">
        <w:rPr>
          <w:rFonts w:eastAsia="Cambria" w:cs="Cambria"/>
          <w:szCs w:val="22"/>
        </w:rPr>
        <w:t>og begrenset kontroll for konfunderende faktorer</w:t>
      </w:r>
      <w:r w:rsidR="001A2A81">
        <w:rPr>
          <w:rFonts w:eastAsia="Cambria" w:cs="Cambria"/>
          <w:szCs w:val="22"/>
        </w:rPr>
        <w:t xml:space="preserve"> (a</w:t>
      </w:r>
      <w:r w:rsidR="001A2A81" w:rsidRPr="001A2A81">
        <w:rPr>
          <w:rFonts w:eastAsia="Cambria" w:cs="Cambria"/>
          <w:szCs w:val="22"/>
        </w:rPr>
        <w:t xml:space="preserve">ndre variabler som </w:t>
      </w:r>
      <w:r w:rsidR="001A2A81">
        <w:rPr>
          <w:rFonts w:eastAsia="Cambria" w:cs="Cambria"/>
          <w:szCs w:val="22"/>
        </w:rPr>
        <w:t xml:space="preserve">kan </w:t>
      </w:r>
      <w:r w:rsidR="001A2A81" w:rsidRPr="001A2A81">
        <w:rPr>
          <w:rFonts w:eastAsia="Cambria" w:cs="Cambria"/>
          <w:szCs w:val="22"/>
        </w:rPr>
        <w:t>påvirke både eksponeringen og utfallet</w:t>
      </w:r>
      <w:r w:rsidR="001A2A81">
        <w:rPr>
          <w:rFonts w:eastAsia="Cambria" w:cs="Cambria"/>
          <w:szCs w:val="22"/>
        </w:rPr>
        <w:t>).</w:t>
      </w:r>
      <w:r w:rsidR="6EFFE3C4" w:rsidRPr="7902A814">
        <w:rPr>
          <w:rFonts w:eastAsia="Cambria" w:cs="Cambria"/>
          <w:szCs w:val="22"/>
        </w:rPr>
        <w:t xml:space="preserve"> </w:t>
      </w:r>
      <w:r w:rsidR="4433E3D5" w:rsidRPr="7902A814">
        <w:rPr>
          <w:rFonts w:eastAsia="Cambria" w:cs="Cambria"/>
          <w:szCs w:val="22"/>
        </w:rPr>
        <w:t>B</w:t>
      </w:r>
      <w:r w:rsidR="312F8D12" w:rsidRPr="7902A814">
        <w:rPr>
          <w:rFonts w:eastAsia="Cambria" w:cs="Cambria"/>
          <w:szCs w:val="22"/>
        </w:rPr>
        <w:t>egge studier har overveiende narrativ integrasjon</w:t>
      </w:r>
      <w:r w:rsidR="007B71CD">
        <w:rPr>
          <w:rFonts w:eastAsia="Cambria" w:cs="Cambria"/>
          <w:szCs w:val="22"/>
        </w:rPr>
        <w:t xml:space="preserve"> av kvantitative og kvalitative funn</w:t>
      </w:r>
      <w:r w:rsidR="00182F9C">
        <w:rPr>
          <w:rFonts w:eastAsia="Cambria" w:cs="Cambria"/>
          <w:szCs w:val="22"/>
        </w:rPr>
        <w:t xml:space="preserve"> og </w:t>
      </w:r>
      <w:r w:rsidR="007F43AC" w:rsidRPr="7902A814">
        <w:rPr>
          <w:rFonts w:eastAsia="Cambria" w:cs="Cambria"/>
          <w:szCs w:val="22"/>
        </w:rPr>
        <w:t>lite</w:t>
      </w:r>
      <w:r w:rsidR="312F8D12" w:rsidRPr="7902A814">
        <w:rPr>
          <w:rFonts w:eastAsia="Cambria" w:cs="Cambria"/>
          <w:szCs w:val="22"/>
        </w:rPr>
        <w:t xml:space="preserve"> eksplisitt håndtering av avvik mellom </w:t>
      </w:r>
      <w:r w:rsidR="00F80886">
        <w:rPr>
          <w:rFonts w:eastAsia="Cambria" w:cs="Cambria"/>
          <w:szCs w:val="22"/>
        </w:rPr>
        <w:t xml:space="preserve">de kvalitative og kvantitative </w:t>
      </w:r>
      <w:r w:rsidR="268C6865" w:rsidRPr="7902A814">
        <w:rPr>
          <w:rFonts w:eastAsia="Cambria" w:cs="Cambria"/>
          <w:szCs w:val="22"/>
        </w:rPr>
        <w:t>funnene</w:t>
      </w:r>
      <w:r w:rsidR="00F80886">
        <w:rPr>
          <w:rFonts w:eastAsia="Cambria" w:cs="Cambria"/>
          <w:szCs w:val="22"/>
        </w:rPr>
        <w:t xml:space="preserve">. Det er også </w:t>
      </w:r>
      <w:r w:rsidR="312F8D12" w:rsidRPr="7902A814">
        <w:rPr>
          <w:rFonts w:eastAsia="Cambria" w:cs="Cambria"/>
          <w:szCs w:val="22"/>
        </w:rPr>
        <w:t xml:space="preserve">begrenset transparens i hvordan funn </w:t>
      </w:r>
      <w:r w:rsidR="00F80886">
        <w:rPr>
          <w:rFonts w:eastAsia="Cambria" w:cs="Cambria"/>
          <w:szCs w:val="22"/>
        </w:rPr>
        <w:t xml:space="preserve">er </w:t>
      </w:r>
      <w:r w:rsidR="7FDF5BEF" w:rsidRPr="7902A814">
        <w:rPr>
          <w:rFonts w:eastAsia="Cambria" w:cs="Cambria"/>
          <w:szCs w:val="22"/>
        </w:rPr>
        <w:t>sammenstil</w:t>
      </w:r>
      <w:r w:rsidR="00F80886">
        <w:rPr>
          <w:rFonts w:eastAsia="Cambria" w:cs="Cambria"/>
          <w:szCs w:val="22"/>
        </w:rPr>
        <w:t>t.</w:t>
      </w:r>
    </w:p>
    <w:p w14:paraId="4D9E528B" w14:textId="77777777" w:rsidR="00911869" w:rsidRDefault="00911869" w:rsidP="00911869">
      <w:pPr>
        <w:rPr>
          <w:rFonts w:eastAsia="Cambria" w:cs="Cambria"/>
          <w:szCs w:val="22"/>
        </w:rPr>
      </w:pPr>
    </w:p>
    <w:p w14:paraId="36DFD55D" w14:textId="414B62B5" w:rsidR="00FD2D54" w:rsidRPr="00FD2D54" w:rsidRDefault="00A45726" w:rsidP="00813FA8">
      <w:pPr>
        <w:pStyle w:val="Overskrift4"/>
        <w:rPr>
          <w:rFonts w:eastAsia="Cambria"/>
        </w:rPr>
      </w:pPr>
      <w:r>
        <w:rPr>
          <w:rFonts w:eastAsia="Cambria"/>
        </w:rPr>
        <w:t>Ikke</w:t>
      </w:r>
      <w:r w:rsidR="005965A8">
        <w:rPr>
          <w:rFonts w:eastAsia="Cambria"/>
        </w:rPr>
        <w:t>-</w:t>
      </w:r>
      <w:r>
        <w:rPr>
          <w:rFonts w:eastAsia="Cambria"/>
        </w:rPr>
        <w:t>randomiserte kontrollerte studier</w:t>
      </w:r>
    </w:p>
    <w:p w14:paraId="1A5A9AA4" w14:textId="571E23F4" w:rsidR="00A45726" w:rsidRPr="00A17DF8" w:rsidRDefault="00A45726" w:rsidP="00911869">
      <w:pPr>
        <w:rPr>
          <w:rFonts w:eastAsia="Cambria" w:cs="Cambria"/>
          <w:szCs w:val="22"/>
        </w:rPr>
      </w:pPr>
      <w:r w:rsidRPr="00A17DF8">
        <w:rPr>
          <w:rFonts w:eastAsia="Cambria" w:cs="Cambria"/>
          <w:szCs w:val="22"/>
        </w:rPr>
        <w:t xml:space="preserve">To </w:t>
      </w:r>
      <w:r w:rsidR="00E576F2" w:rsidRPr="00A17DF8">
        <w:rPr>
          <w:rFonts w:eastAsia="Cambria" w:cs="Cambria"/>
          <w:szCs w:val="22"/>
        </w:rPr>
        <w:t>av studiene</w:t>
      </w:r>
      <w:r w:rsidRPr="00A17DF8">
        <w:rPr>
          <w:rFonts w:eastAsia="Cambria" w:cs="Cambria"/>
          <w:szCs w:val="22"/>
        </w:rPr>
        <w:t xml:space="preserve"> </w:t>
      </w:r>
      <w:r w:rsidR="00212BDB" w:rsidRPr="00A17DF8">
        <w:rPr>
          <w:rFonts w:eastAsia="Cambria" w:cs="Cambria"/>
          <w:szCs w:val="22"/>
        </w:rPr>
        <w:t>var ikke-randomiserte kontrollerte studier</w:t>
      </w:r>
      <w:r w:rsidR="009C4F65">
        <w:rPr>
          <w:rFonts w:eastAsia="Cambria" w:cs="Cambria"/>
          <w:szCs w:val="22"/>
        </w:rPr>
        <w:t xml:space="preserve"> </w:t>
      </w:r>
      <w:r w:rsidR="00B05221" w:rsidRPr="003F0039">
        <w:rPr>
          <w:rFonts w:eastAsia="Cambria" w:cs="Cambria"/>
          <w:szCs w:val="22"/>
        </w:rPr>
        <w:fldChar w:fldCharType="begin">
          <w:fldData xml:space="preserve">PEVuZE5vdGU+PENpdGU+PEF1dGhvcj5TbXl0aGUtTGVpc3RpY288L0F1dGhvcj48WWVhcj4yMDE4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</w:fldData>
        </w:fldChar>
      </w:r>
      <w:r w:rsidR="0086555A">
        <w:rPr>
          <w:rFonts w:eastAsia="Cambria" w:cs="Cambria"/>
          <w:szCs w:val="22"/>
        </w:rPr>
        <w:instrText xml:space="preserve"> ADDIN EN.CITE </w:instrText>
      </w:r>
      <w:r w:rsidR="0086555A">
        <w:rPr>
          <w:rFonts w:eastAsia="Cambria" w:cs="Cambria"/>
          <w:szCs w:val="22"/>
        </w:rPr>
        <w:fldChar w:fldCharType="begin">
          <w:fldData xml:space="preserve">PEVuZE5vdGU+PENpdGU+PEF1dGhvcj5TbXl0aGUtTGVpc3RpY288L0F1dGhvcj48WWVhcj4yMDE4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</w:fldData>
        </w:fldChar>
      </w:r>
      <w:r w:rsidR="0086555A">
        <w:rPr>
          <w:rFonts w:eastAsia="Cambria" w:cs="Cambria"/>
          <w:szCs w:val="22"/>
        </w:rPr>
        <w:instrText xml:space="preserve"> ADDIN EN.CITE.DATA </w:instrText>
      </w:r>
      <w:r w:rsidR="0086555A">
        <w:rPr>
          <w:rFonts w:eastAsia="Cambria" w:cs="Cambria"/>
          <w:szCs w:val="22"/>
        </w:rPr>
      </w:r>
      <w:r w:rsidR="0086555A">
        <w:rPr>
          <w:rFonts w:eastAsia="Cambria" w:cs="Cambria"/>
          <w:szCs w:val="22"/>
        </w:rPr>
        <w:fldChar w:fldCharType="end"/>
      </w:r>
      <w:r w:rsidR="00B05221" w:rsidRPr="003F0039">
        <w:rPr>
          <w:rFonts w:eastAsia="Cambria" w:cs="Cambria"/>
          <w:szCs w:val="22"/>
        </w:rPr>
      </w:r>
      <w:r w:rsidR="00B05221" w:rsidRPr="003F0039">
        <w:rPr>
          <w:rFonts w:eastAsia="Cambria" w:cs="Cambria"/>
          <w:szCs w:val="22"/>
        </w:rPr>
        <w:fldChar w:fldCharType="separate"/>
      </w:r>
      <w:r w:rsidR="0086555A">
        <w:rPr>
          <w:rFonts w:eastAsia="Cambria" w:cs="Cambria"/>
          <w:noProof/>
          <w:szCs w:val="22"/>
        </w:rPr>
        <w:t>(81;115)</w:t>
      </w:r>
      <w:r w:rsidR="00B05221" w:rsidRPr="003F0039">
        <w:rPr>
          <w:rFonts w:eastAsia="Cambria" w:cs="Cambria"/>
          <w:szCs w:val="22"/>
        </w:rPr>
        <w:fldChar w:fldCharType="end"/>
      </w:r>
      <w:r w:rsidR="00E576F2" w:rsidRPr="003F0039">
        <w:rPr>
          <w:rFonts w:eastAsia="Cambria" w:cs="Cambria"/>
          <w:szCs w:val="22"/>
        </w:rPr>
        <w:t>.</w:t>
      </w:r>
      <w:r w:rsidR="00E576F2" w:rsidRPr="00A17DF8">
        <w:rPr>
          <w:rFonts w:eastAsia="Cambria" w:cs="Cambria"/>
          <w:szCs w:val="22"/>
        </w:rPr>
        <w:t xml:space="preserve"> </w:t>
      </w:r>
      <w:r w:rsidR="00E80384">
        <w:rPr>
          <w:rFonts w:eastAsia="Cambria" w:cs="Cambria"/>
          <w:bCs/>
          <w:szCs w:val="22"/>
        </w:rPr>
        <w:t xml:space="preserve">Den ene </w:t>
      </w:r>
      <w:r w:rsidR="00B95D8E">
        <w:rPr>
          <w:rFonts w:eastAsia="Cambria" w:cs="Cambria"/>
          <w:bCs/>
          <w:szCs w:val="22"/>
        </w:rPr>
        <w:t xml:space="preserve">ble vurdert </w:t>
      </w:r>
      <w:r w:rsidR="0034540E">
        <w:rPr>
          <w:rFonts w:eastAsia="Cambria" w:cs="Cambria"/>
          <w:bCs/>
          <w:szCs w:val="22"/>
        </w:rPr>
        <w:t xml:space="preserve">til å ha </w:t>
      </w:r>
      <w:r w:rsidR="0048567E">
        <w:rPr>
          <w:rFonts w:eastAsia="Cambria" w:cs="Cambria"/>
          <w:bCs/>
          <w:szCs w:val="22"/>
        </w:rPr>
        <w:t xml:space="preserve">lav </w:t>
      </w:r>
      <w:r w:rsidR="000E0605">
        <w:rPr>
          <w:rFonts w:eastAsia="Cambria" w:cs="Cambria"/>
          <w:bCs/>
          <w:szCs w:val="22"/>
        </w:rPr>
        <w:t xml:space="preserve">risiko for systematiske skjevheter, og den andre til middels risiko, basert på </w:t>
      </w:r>
      <w:r w:rsidR="00586537">
        <w:rPr>
          <w:rFonts w:eastAsia="Cambria" w:cs="Cambria"/>
          <w:bCs/>
          <w:szCs w:val="22"/>
        </w:rPr>
        <w:t xml:space="preserve">JBI sin </w:t>
      </w:r>
      <w:r w:rsidR="00B95D8E">
        <w:rPr>
          <w:rFonts w:eastAsia="Cambria" w:cs="Cambria"/>
          <w:bCs/>
          <w:szCs w:val="22"/>
        </w:rPr>
        <w:t xml:space="preserve">sjekkliste for </w:t>
      </w:r>
      <w:r w:rsidR="00D22466">
        <w:rPr>
          <w:rFonts w:eastAsia="Cambria" w:cs="Cambria"/>
          <w:bCs/>
          <w:szCs w:val="22"/>
        </w:rPr>
        <w:t xml:space="preserve">kasus-kontroll </w:t>
      </w:r>
      <w:r w:rsidR="00586537">
        <w:rPr>
          <w:rFonts w:eastAsia="Cambria" w:cs="Cambria"/>
          <w:bCs/>
          <w:szCs w:val="22"/>
        </w:rPr>
        <w:t>studie</w:t>
      </w:r>
      <w:r w:rsidR="00342F2E">
        <w:rPr>
          <w:rFonts w:eastAsia="Cambria" w:cs="Cambria"/>
          <w:bCs/>
          <w:szCs w:val="22"/>
        </w:rPr>
        <w:t>r</w:t>
      </w:r>
      <w:r w:rsidR="006127D4">
        <w:rPr>
          <w:rFonts w:eastAsia="Cambria" w:cs="Cambria"/>
          <w:bCs/>
          <w:szCs w:val="22"/>
        </w:rPr>
        <w:t xml:space="preserve"> </w:t>
      </w:r>
      <w:r w:rsidR="008769B8">
        <w:rPr>
          <w:rFonts w:eastAsia="Cambria" w:cs="Cambria"/>
          <w:bCs/>
          <w:szCs w:val="22"/>
        </w:rPr>
        <w:fldChar w:fldCharType="begin"/>
      </w:r>
      <w:r w:rsidR="00D340C9">
        <w:rPr>
          <w:rFonts w:eastAsia="Cambria" w:cs="Cambria"/>
          <w:bCs/>
          <w:szCs w:val="22"/>
        </w:rPr>
        <w:instrText xml:space="preserve"> ADDIN EN.CITE &lt;EndNote&gt;&lt;Cite&gt;&lt;Author&gt;(JBI)&lt;/Author&gt;&lt;Year&gt;2017&lt;/Year&gt;&lt;RecNum&gt;293&lt;/RecNum&gt;&lt;DisplayText&gt;(120)&lt;/DisplayText&gt;&lt;record&gt;&lt;rec-number&gt;293&lt;/rec-number&gt;&lt;foreign-keys&gt;&lt;key app="EN" db-id="v29fed5zbz2fzze5pp5x0w9722dpvadxxe5e" timestamp="1773333227"&gt;293&lt;/key&gt;&lt;/foreign-keys&gt;&lt;ref-type name="Electronic Article"&gt;43&lt;/ref-type&gt;&lt;contributors&gt;&lt;authors&gt;&lt;author&gt;Joanna Briggs Institute (JBI)&lt;/author&gt;&lt;/authors&gt;&lt;/contributors&gt;&lt;titles&gt;&lt;title&gt;Checklist for Case Control Studies. The Joanna Briggs Institute Critical Appraisal tools for use in JBI Systematic Reviews&lt;/title&gt;&lt;/titles&gt;&lt;dates&gt;&lt;year&gt;2017&lt;/year&gt;&lt;/dates&gt;&lt;urls&gt;&lt;related-urls&gt;&lt;url&gt;https://jbi.global/sites/default/files/2019-05/JBI_Critical_Appraisal-Checklist_for_Case_Control_Studies2017_0.pdf&lt;/url&gt;&lt;/related-urls&gt;&lt;/urls&gt;&lt;/record&gt;&lt;/Cite&gt;&lt;/EndNote&gt;</w:instrText>
      </w:r>
      <w:r w:rsidR="008769B8">
        <w:rPr>
          <w:rFonts w:eastAsia="Cambria" w:cs="Cambria"/>
          <w:bCs/>
          <w:szCs w:val="22"/>
        </w:rPr>
        <w:fldChar w:fldCharType="separate"/>
      </w:r>
      <w:r w:rsidR="00D340C9">
        <w:rPr>
          <w:rFonts w:eastAsia="Cambria" w:cs="Cambria"/>
          <w:bCs/>
          <w:noProof/>
          <w:szCs w:val="22"/>
        </w:rPr>
        <w:t>(120)</w:t>
      </w:r>
      <w:r w:rsidR="008769B8">
        <w:rPr>
          <w:rFonts w:eastAsia="Cambria" w:cs="Cambria"/>
          <w:bCs/>
          <w:szCs w:val="22"/>
        </w:rPr>
        <w:fldChar w:fldCharType="end"/>
      </w:r>
      <w:r w:rsidR="008769B8" w:rsidRPr="008769B8">
        <w:rPr>
          <w:rFonts w:eastAsia="Cambria" w:cs="Cambria"/>
          <w:bCs/>
          <w:szCs w:val="22"/>
        </w:rPr>
        <w:t xml:space="preserve"> </w:t>
      </w:r>
      <w:r w:rsidR="008769B8">
        <w:rPr>
          <w:rFonts w:eastAsia="Cambria" w:cs="Cambria"/>
          <w:bCs/>
          <w:szCs w:val="22"/>
        </w:rPr>
        <w:t>(</w:t>
      </w:r>
      <w:r w:rsidR="008769B8">
        <w:rPr>
          <w:rFonts w:eastAsia="Cambria" w:cs="Cambria"/>
          <w:szCs w:val="22"/>
        </w:rPr>
        <w:t xml:space="preserve">se vurderingene i </w:t>
      </w:r>
      <w:r w:rsidR="008769B8">
        <w:rPr>
          <w:rFonts w:eastAsia="Cambria" w:cs="Cambria"/>
          <w:bCs/>
          <w:szCs w:val="22"/>
        </w:rPr>
        <w:t xml:space="preserve">vedlegg </w:t>
      </w:r>
      <w:r w:rsidR="00F110E0">
        <w:rPr>
          <w:rFonts w:eastAsia="Cambria" w:cs="Cambria"/>
          <w:bCs/>
          <w:szCs w:val="22"/>
        </w:rPr>
        <w:t>5</w:t>
      </w:r>
      <w:r w:rsidR="008769B8">
        <w:rPr>
          <w:rFonts w:eastAsia="Cambria" w:cs="Cambria"/>
          <w:bCs/>
          <w:szCs w:val="22"/>
        </w:rPr>
        <w:t>)</w:t>
      </w:r>
      <w:r w:rsidR="00342F2E">
        <w:rPr>
          <w:rFonts w:eastAsia="Cambria" w:cs="Cambria"/>
          <w:bCs/>
          <w:szCs w:val="22"/>
        </w:rPr>
        <w:t>.</w:t>
      </w:r>
    </w:p>
    <w:p w14:paraId="7F2FBC26" w14:textId="77777777" w:rsidR="00911869" w:rsidRPr="009C1798" w:rsidRDefault="00911869" w:rsidP="00911869">
      <w:pPr>
        <w:rPr>
          <w:rFonts w:eastAsia="Cambria" w:cs="Cambria"/>
        </w:rPr>
      </w:pPr>
    </w:p>
    <w:p w14:paraId="0BFC5A14" w14:textId="1B4817B6" w:rsidR="00212BDB" w:rsidRPr="009C1798" w:rsidRDefault="00212BDB" w:rsidP="00911869">
      <w:pPr>
        <w:rPr>
          <w:rFonts w:eastAsia="Cambria" w:cs="Cambria"/>
        </w:rPr>
      </w:pPr>
      <w:r w:rsidRPr="009C1798">
        <w:rPr>
          <w:rFonts w:eastAsia="Cambria" w:cs="Cambria"/>
        </w:rPr>
        <w:t>McKie</w:t>
      </w:r>
      <w:r w:rsidR="009C1798" w:rsidRPr="009C1798">
        <w:rPr>
          <w:rFonts w:eastAsia="Cambria" w:cs="Cambria"/>
        </w:rPr>
        <w:t xml:space="preserve"> </w:t>
      </w:r>
      <w:r w:rsidR="009C1798" w:rsidRPr="009C1798">
        <w:rPr>
          <w:rFonts w:eastAsia="Cambria" w:cs="Cambria"/>
        </w:rPr>
        <w:fldChar w:fldCharType="begin"/>
      </w:r>
      <w:r w:rsidR="0086555A">
        <w:rPr>
          <w:rFonts w:eastAsia="Cambria" w:cs="Cambria"/>
        </w:rPr>
        <w:instrText xml:space="preserve"> ADDIN EN.CITE &lt;EndNote&gt;&lt;Cite&gt;&lt;Author&gt;McKie&lt;/Author&gt;&lt;Year&gt;2021&lt;/Year&gt;&lt;RecNum&gt;198&lt;/RecNum&gt;&lt;DisplayText&gt;(81)&lt;/DisplayText&gt;&lt;record&gt;&lt;rec-number&gt;198&lt;/rec-number&gt;&lt;foreign-keys&gt;&lt;key app="EN" db-id="v29fed5zbz2fzze5pp5x0w9722dpvadxxe5e" timestamp="1760354135"&gt;198&lt;/key&gt;&lt;/foreign-keys&gt;&lt;ref-type name="Report"&gt;27&lt;/ref-type&gt;&lt;contributors&gt;&lt;authors&gt;&lt;author&gt;Allison McKie&lt;/author&gt;&lt;author&gt;Jeffrey Terziev&lt;/author&gt;&lt;author&gt;Brian Gill&lt;/author&gt;&lt;/authors&gt;&lt;/contributors&gt;&lt;titles&gt;&lt;title&gt;Impacts of Home Visits on Students in District of Columbia Public Schools. Appendixes. REL 2022-128&lt;/title&gt;&lt;short-title&gt;McKie (2021)&lt;/short-title&gt;&lt;/titles&gt;&lt;keywords&gt;&lt;keyword&gt;eppi-reviewer&lt;/keyword&gt;&lt;keyword&gt;ERIC, Resources in Education (RIE)&lt;/keyword&gt;&lt;keyword&gt;Elementary Education&lt;/keyword&gt;&lt;keyword&gt;Home Visits&lt;/keyword&gt;&lt;keyword&gt;Attendance&lt;/keyword&gt;&lt;keyword&gt;Elementary School Teachers&lt;/keyword&gt;&lt;keyword&gt;Public Schools&lt;/keyword&gt;&lt;keyword&gt;Elementary School Students&lt;/keyword&gt;&lt;keyword&gt;Language Arts&lt;/keyword&gt;&lt;keyword&gt;United States--US&lt;/keyword&gt;&lt;keyword&gt;Washington DC&lt;/keyword&gt;&lt;keyword&gt;Parent Teacher Cooperation&lt;/keyword&gt;&lt;keyword&gt;Family School Relationship&lt;/keyword&gt;&lt;keyword&gt;Academic Achievement&lt;/keyword&gt;&lt;keyword&gt;Discipline&lt;/keyword&gt;&lt;keyword&gt;Mathematics Achievement&lt;/keyword&gt;&lt;keyword&gt;Family Involvement&lt;/keyword&gt;&lt;keyword&gt;Program Effectiveness&lt;/keyword&gt;&lt;/keywords&gt;&lt;dates&gt;&lt;year&gt;2021&lt;/year&gt;&lt;pub-dates&gt;&lt;date&gt;2021&lt;/date&gt;&lt;/pub-dates&gt;&lt;/dates&gt;&lt;publisher&gt;Regional Educational Laboratory Mid-Atlantic&lt;/publisher&gt;&lt;urls&gt;&lt;related-urls&gt;&lt;url&gt;https://www.proquest.com/reports/impacts-home-visits-on-students-district-columbia/docview/2608597652/se-2?accountid=172179&lt;/url&gt;&lt;/related-urls&gt;&lt;/urls&gt;&lt;/record&gt;&lt;/Cite&gt;&lt;/EndNote&gt;</w:instrText>
      </w:r>
      <w:r w:rsidR="009C1798" w:rsidRPr="009C1798">
        <w:rPr>
          <w:rFonts w:eastAsia="Cambria" w:cs="Cambria"/>
        </w:rPr>
        <w:fldChar w:fldCharType="separate"/>
      </w:r>
      <w:r w:rsidR="0086555A">
        <w:rPr>
          <w:rFonts w:eastAsia="Cambria" w:cs="Cambria"/>
          <w:noProof/>
        </w:rPr>
        <w:t>(81)</w:t>
      </w:r>
      <w:r w:rsidR="009C1798" w:rsidRPr="009C1798">
        <w:rPr>
          <w:rFonts w:eastAsia="Cambria" w:cs="Cambria"/>
        </w:rPr>
        <w:fldChar w:fldCharType="end"/>
      </w:r>
      <w:r w:rsidR="0052259E" w:rsidRPr="009C1798">
        <w:rPr>
          <w:rFonts w:eastAsia="Cambria" w:cs="Cambria"/>
        </w:rPr>
        <w:t xml:space="preserve"> </w:t>
      </w:r>
      <w:r w:rsidRPr="009C1798">
        <w:rPr>
          <w:rFonts w:eastAsia="Cambria" w:cs="Cambria"/>
        </w:rPr>
        <w:t xml:space="preserve">ble vurdert </w:t>
      </w:r>
      <w:r w:rsidR="120E1D09" w:rsidRPr="009C1798">
        <w:rPr>
          <w:rFonts w:eastAsia="Cambria" w:cs="Cambria"/>
        </w:rPr>
        <w:t>til å ha</w:t>
      </w:r>
      <w:r w:rsidRPr="009C1798">
        <w:rPr>
          <w:rFonts w:eastAsia="Cambria" w:cs="Cambria"/>
        </w:rPr>
        <w:t xml:space="preserve"> lav risiko for </w:t>
      </w:r>
      <w:r w:rsidR="5307EF36" w:rsidRPr="009C1798">
        <w:rPr>
          <w:rFonts w:eastAsia="Cambria" w:cs="Cambria"/>
        </w:rPr>
        <w:t>systematiske skjevheter.</w:t>
      </w:r>
      <w:r w:rsidRPr="009C1798">
        <w:rPr>
          <w:rFonts w:eastAsia="Cambria" w:cs="Cambria"/>
        </w:rPr>
        <w:t xml:space="preserve"> </w:t>
      </w:r>
      <w:r w:rsidR="00E576F2" w:rsidRPr="009C1798">
        <w:rPr>
          <w:rFonts w:eastAsia="Cambria" w:cs="Cambria"/>
        </w:rPr>
        <w:t xml:space="preserve">Studien ble vurdert til å være en godt utført </w:t>
      </w:r>
      <w:r w:rsidR="00365BE6" w:rsidRPr="009C1798">
        <w:rPr>
          <w:rFonts w:eastAsia="Cambria" w:cs="Cambria"/>
        </w:rPr>
        <w:t xml:space="preserve">studie med </w:t>
      </w:r>
      <w:r w:rsidR="004A2F54" w:rsidRPr="009C1798">
        <w:rPr>
          <w:rFonts w:eastAsia="Cambria" w:cs="Cambria"/>
        </w:rPr>
        <w:t xml:space="preserve">et </w:t>
      </w:r>
      <w:r w:rsidR="00365BE6" w:rsidRPr="009C1798">
        <w:rPr>
          <w:rFonts w:eastAsia="Cambria" w:cs="Cambria"/>
        </w:rPr>
        <w:t>matchet kontrollgruppe</w:t>
      </w:r>
      <w:r w:rsidRPr="009C1798">
        <w:rPr>
          <w:rFonts w:eastAsia="Cambria" w:cs="Cambria"/>
        </w:rPr>
        <w:t>design</w:t>
      </w:r>
      <w:r w:rsidR="00365BE6" w:rsidRPr="009C1798">
        <w:rPr>
          <w:rFonts w:eastAsia="Cambria" w:cs="Cambria"/>
        </w:rPr>
        <w:t>. G</w:t>
      </w:r>
      <w:r w:rsidRPr="009C1798">
        <w:rPr>
          <w:rFonts w:eastAsia="Cambria" w:cs="Cambria"/>
        </w:rPr>
        <w:t xml:space="preserve">ruppene var sammenlignbare, målingen av eksponering og utfall var solid, og </w:t>
      </w:r>
      <w:r w:rsidR="008D21BB" w:rsidRPr="009C1798">
        <w:rPr>
          <w:rFonts w:eastAsia="Cambria" w:cs="Cambria"/>
        </w:rPr>
        <w:t>konfundere</w:t>
      </w:r>
      <w:r w:rsidRPr="009C1798">
        <w:rPr>
          <w:rFonts w:eastAsia="Cambria" w:cs="Cambria"/>
        </w:rPr>
        <w:t xml:space="preserve"> var både identifisert og håndtert på en god måte.</w:t>
      </w:r>
    </w:p>
    <w:p w14:paraId="1553C6DC" w14:textId="77777777" w:rsidR="00911869" w:rsidRPr="009C1798" w:rsidRDefault="00911869" w:rsidP="00911869">
      <w:pPr>
        <w:rPr>
          <w:rFonts w:eastAsia="Cambria" w:cs="Cambria"/>
        </w:rPr>
      </w:pPr>
    </w:p>
    <w:p w14:paraId="5E027A0D" w14:textId="0F367BC7" w:rsidR="0026498B" w:rsidRDefault="00585A31" w:rsidP="00911869">
      <w:pPr>
        <w:rPr>
          <w:rFonts w:eastAsia="Cambria" w:cs="Cambria"/>
        </w:rPr>
      </w:pPr>
      <w:r w:rsidRPr="00585A31">
        <w:rPr>
          <w:rFonts w:eastAsia="Cambria" w:cs="Cambria"/>
        </w:rPr>
        <w:t xml:space="preserve">Smythe-Leistico &amp; Page </w:t>
      </w:r>
      <w:r w:rsidR="00CF20AB" w:rsidRPr="009C1798">
        <w:rPr>
          <w:rFonts w:eastAsia="Cambria" w:cs="Cambria"/>
        </w:rPr>
        <w:fldChar w:fldCharType="begin"/>
      </w:r>
      <w:r w:rsidR="0086555A">
        <w:rPr>
          <w:rFonts w:eastAsia="Cambria" w:cs="Cambria"/>
        </w:rPr>
        <w:instrText xml:space="preserve"> ADDIN EN.CITE &lt;EndNote&gt;&lt;Cite&gt;&lt;Author&gt;Smythe-Leistico&lt;/Author&gt;&lt;Year&gt;2018&lt;/Year&gt;&lt;RecNum&gt;220&lt;/RecNum&gt;&lt;DisplayText&gt;(115)&lt;/DisplayText&gt;&lt;record&gt;&lt;rec-number&gt;220&lt;/rec-number&gt;&lt;foreign-keys&gt;&lt;key app="EN" db-id="v29fed5zbz2fzze5pp5x0w9722dpvadxxe5e" timestamp="1760355798"&gt;220&lt;/key&gt;&lt;/foreign-keys&gt;&lt;ref-type name="Journal Article"&gt;17&lt;/ref-type&gt;&lt;contributors&gt;&lt;authors&gt;&lt;author&gt;Smythe-Leistico, Ken&lt;/author&gt;&lt;author&gt;Page, Lindsay&lt;/author&gt;&lt;/authors&gt;&lt;/contributors&gt;&lt;titles&gt;&lt;title&gt;Connect-Text: Leveraging Text-Message Communication to Mitigate Chronic Absenteeism and Improve Parental Engagement in the Earliest Years of Schooling&lt;/title&gt;&lt;secondary-title&gt;Journal of Education for Students Placed at Risk (JESPAR)&lt;/secondary-title&gt;&lt;/titles&gt;&lt;periodical&gt;&lt;full-title&gt;Journal of Education for Students Placed at Risk (JESPAR)&lt;/full-title&gt;&lt;/periodical&gt;&lt;pages&gt;1-14&lt;/pages&gt;&lt;dates&gt;&lt;year&gt;2018&lt;/year&gt;&lt;pub-dates&gt;&lt;date&gt;02/15&lt;/date&gt;&lt;/pub-dates&gt;&lt;/dates&gt;&lt;urls&gt;&lt;/urls&gt;&lt;electronic-resource-num&gt;10.1080/10824669.2018.1434658&lt;/electronic-resource-num&gt;&lt;/record&gt;&lt;/Cite&gt;&lt;/EndNote&gt;</w:instrText>
      </w:r>
      <w:r w:rsidR="00CF20AB" w:rsidRPr="009C1798">
        <w:rPr>
          <w:rFonts w:eastAsia="Cambria" w:cs="Cambria"/>
        </w:rPr>
        <w:fldChar w:fldCharType="separate"/>
      </w:r>
      <w:r w:rsidR="0086555A">
        <w:rPr>
          <w:rFonts w:eastAsia="Cambria" w:cs="Cambria"/>
          <w:noProof/>
        </w:rPr>
        <w:t>(115)</w:t>
      </w:r>
      <w:r w:rsidR="00CF20AB" w:rsidRPr="009C1798">
        <w:rPr>
          <w:rFonts w:eastAsia="Cambria" w:cs="Cambria"/>
        </w:rPr>
        <w:fldChar w:fldCharType="end"/>
      </w:r>
      <w:r w:rsidR="008D21BB">
        <w:rPr>
          <w:rFonts w:eastAsia="Cambria" w:cs="Cambria"/>
        </w:rPr>
        <w:t xml:space="preserve"> </w:t>
      </w:r>
      <w:r w:rsidR="00212BDB" w:rsidRPr="009C1798">
        <w:rPr>
          <w:rFonts w:eastAsia="Cambria" w:cs="Cambria"/>
        </w:rPr>
        <w:t xml:space="preserve">ble vurdert </w:t>
      </w:r>
      <w:r w:rsidR="0EA9EEC1" w:rsidRPr="009C1798">
        <w:rPr>
          <w:rFonts w:eastAsia="Cambria" w:cs="Cambria"/>
        </w:rPr>
        <w:t>til å ha</w:t>
      </w:r>
      <w:r w:rsidR="00212BDB" w:rsidRPr="009C1798">
        <w:rPr>
          <w:rFonts w:eastAsia="Cambria" w:cs="Cambria"/>
        </w:rPr>
        <w:t xml:space="preserve"> middels risiko for </w:t>
      </w:r>
      <w:r w:rsidR="48E45E44" w:rsidRPr="009C1798">
        <w:rPr>
          <w:rFonts w:eastAsia="Cambria" w:cs="Cambria"/>
        </w:rPr>
        <w:t>systematiske skjevheter.</w:t>
      </w:r>
      <w:r w:rsidR="00212BDB" w:rsidRPr="009C1798">
        <w:rPr>
          <w:rFonts w:eastAsia="Cambria" w:cs="Cambria"/>
        </w:rPr>
        <w:t xml:space="preserve"> </w:t>
      </w:r>
      <w:r w:rsidR="00AB2ABD" w:rsidRPr="009C1798">
        <w:rPr>
          <w:rFonts w:eastAsia="Cambria" w:cs="Cambria"/>
        </w:rPr>
        <w:t xml:space="preserve">Studien </w:t>
      </w:r>
      <w:r w:rsidR="00115AA1">
        <w:rPr>
          <w:rFonts w:eastAsia="Cambria" w:cs="Cambria"/>
        </w:rPr>
        <w:t>hadde</w:t>
      </w:r>
      <w:r w:rsidR="00115AA1" w:rsidRPr="009C1798">
        <w:rPr>
          <w:rFonts w:eastAsia="Cambria" w:cs="Cambria"/>
        </w:rPr>
        <w:t xml:space="preserve"> </w:t>
      </w:r>
      <w:r w:rsidR="00AB2ABD" w:rsidRPr="009C1798">
        <w:rPr>
          <w:rFonts w:eastAsia="Cambria" w:cs="Cambria"/>
        </w:rPr>
        <w:t xml:space="preserve">et </w:t>
      </w:r>
      <w:r w:rsidR="00470581" w:rsidRPr="009C1798">
        <w:rPr>
          <w:rFonts w:eastAsia="Cambria" w:cs="Cambria"/>
        </w:rPr>
        <w:t>kontrollert</w:t>
      </w:r>
      <w:r w:rsidR="00AB2ABD" w:rsidRPr="009C1798">
        <w:rPr>
          <w:rFonts w:eastAsia="Cambria" w:cs="Cambria"/>
        </w:rPr>
        <w:t xml:space="preserve"> </w:t>
      </w:r>
      <w:r w:rsidR="005D3A63">
        <w:rPr>
          <w:rFonts w:eastAsia="Cambria" w:cs="Cambria"/>
        </w:rPr>
        <w:t>kasu</w:t>
      </w:r>
      <w:r w:rsidR="00012FCC">
        <w:rPr>
          <w:rFonts w:eastAsia="Cambria" w:cs="Cambria"/>
        </w:rPr>
        <w:t>i</w:t>
      </w:r>
      <w:r w:rsidR="005D3A63">
        <w:rPr>
          <w:rFonts w:eastAsia="Cambria" w:cs="Cambria"/>
        </w:rPr>
        <w:t>stikk</w:t>
      </w:r>
      <w:r w:rsidR="005E6037">
        <w:rPr>
          <w:rFonts w:eastAsia="Cambria" w:cs="Cambria"/>
        </w:rPr>
        <w:t>-</w:t>
      </w:r>
      <w:r w:rsidR="00AB2ABD" w:rsidRPr="009C1798">
        <w:rPr>
          <w:rFonts w:eastAsia="Cambria" w:cs="Cambria"/>
        </w:rPr>
        <w:t xml:space="preserve">design med bruk av en </w:t>
      </w:r>
      <w:r w:rsidR="0064364B">
        <w:rPr>
          <w:rFonts w:eastAsia="Cambria" w:cs="Cambria"/>
        </w:rPr>
        <w:t>kunstig</w:t>
      </w:r>
      <w:r w:rsidR="00AB2ABD" w:rsidRPr="100571E0">
        <w:rPr>
          <w:rFonts w:eastAsia="Cambria" w:cs="Cambria"/>
        </w:rPr>
        <w:t xml:space="preserve"> kontrollgruppe. Det vil si at </w:t>
      </w:r>
      <w:r w:rsidR="00386127" w:rsidRPr="100571E0">
        <w:rPr>
          <w:rFonts w:eastAsia="Cambria" w:cs="Cambria"/>
        </w:rPr>
        <w:t xml:space="preserve">kontrollgruppen </w:t>
      </w:r>
      <w:r w:rsidR="00DC794F">
        <w:rPr>
          <w:rFonts w:eastAsia="Cambria" w:cs="Cambria"/>
        </w:rPr>
        <w:t>var</w:t>
      </w:r>
      <w:r w:rsidR="00DC794F" w:rsidRPr="100571E0">
        <w:rPr>
          <w:rFonts w:eastAsia="Cambria" w:cs="Cambria"/>
        </w:rPr>
        <w:t xml:space="preserve"> </w:t>
      </w:r>
      <w:r w:rsidR="00212BDB" w:rsidRPr="100571E0">
        <w:rPr>
          <w:rFonts w:eastAsia="Cambria" w:cs="Cambria"/>
        </w:rPr>
        <w:t xml:space="preserve">en </w:t>
      </w:r>
      <w:r w:rsidR="006B246F" w:rsidRPr="100571E0">
        <w:rPr>
          <w:rFonts w:eastAsia="Cambria" w:cs="Cambria"/>
        </w:rPr>
        <w:t>konstruer</w:t>
      </w:r>
      <w:r w:rsidR="00386127" w:rsidRPr="100571E0">
        <w:rPr>
          <w:rFonts w:eastAsia="Cambria" w:cs="Cambria"/>
        </w:rPr>
        <w:t>t</w:t>
      </w:r>
      <w:r w:rsidR="006B246F" w:rsidRPr="100571E0">
        <w:rPr>
          <w:rFonts w:eastAsia="Cambria" w:cs="Cambria"/>
        </w:rPr>
        <w:t xml:space="preserve"> kontrollskole laget som en vektet kombinasjon av andre skoler i distriktet.</w:t>
      </w:r>
      <w:r w:rsidR="00AB2ABD" w:rsidRPr="100571E0">
        <w:rPr>
          <w:rFonts w:eastAsia="Cambria" w:cs="Cambria"/>
        </w:rPr>
        <w:t xml:space="preserve"> </w:t>
      </w:r>
      <w:r w:rsidR="00386127" w:rsidRPr="100571E0">
        <w:rPr>
          <w:rFonts w:eastAsia="Cambria" w:cs="Cambria"/>
        </w:rPr>
        <w:t>Bruk av</w:t>
      </w:r>
      <w:r w:rsidR="00212BDB" w:rsidRPr="100571E0">
        <w:rPr>
          <w:rFonts w:eastAsia="Cambria" w:cs="Cambria"/>
        </w:rPr>
        <w:t xml:space="preserve"> </w:t>
      </w:r>
      <w:r w:rsidR="00563C6C" w:rsidRPr="100571E0">
        <w:rPr>
          <w:rFonts w:eastAsia="Cambria" w:cs="Cambria"/>
        </w:rPr>
        <w:t xml:space="preserve">en slik </w:t>
      </w:r>
      <w:r w:rsidR="00212BDB" w:rsidRPr="100571E0">
        <w:rPr>
          <w:rFonts w:eastAsia="Cambria" w:cs="Cambria"/>
        </w:rPr>
        <w:t xml:space="preserve">syntetisk kontrollskole </w:t>
      </w:r>
      <w:r w:rsidR="0051705E" w:rsidRPr="100571E0">
        <w:rPr>
          <w:rFonts w:eastAsia="Cambria" w:cs="Cambria"/>
        </w:rPr>
        <w:t>medførte</w:t>
      </w:r>
      <w:r w:rsidR="00956D35" w:rsidRPr="100571E0">
        <w:rPr>
          <w:rFonts w:eastAsia="Cambria" w:cs="Cambria"/>
        </w:rPr>
        <w:t xml:space="preserve"> </w:t>
      </w:r>
      <w:r w:rsidR="001C1C6E" w:rsidRPr="100571E0">
        <w:rPr>
          <w:rFonts w:eastAsia="Cambria" w:cs="Cambria"/>
        </w:rPr>
        <w:t>usikkerhet</w:t>
      </w:r>
      <w:r w:rsidR="00212BDB" w:rsidRPr="100571E0">
        <w:rPr>
          <w:rFonts w:eastAsia="Cambria" w:cs="Cambria"/>
        </w:rPr>
        <w:t xml:space="preserve"> rundt </w:t>
      </w:r>
      <w:r w:rsidR="00563C6C" w:rsidRPr="100571E0">
        <w:rPr>
          <w:rFonts w:eastAsia="Cambria" w:cs="Cambria"/>
        </w:rPr>
        <w:t xml:space="preserve">gruppenes </w:t>
      </w:r>
      <w:r w:rsidR="00212BDB" w:rsidRPr="100571E0">
        <w:rPr>
          <w:rFonts w:eastAsia="Cambria" w:cs="Cambria"/>
        </w:rPr>
        <w:t>sammenlignbarhet</w:t>
      </w:r>
      <w:r w:rsidR="00956D35" w:rsidRPr="100571E0">
        <w:rPr>
          <w:rFonts w:eastAsia="Cambria" w:cs="Cambria"/>
        </w:rPr>
        <w:t>,</w:t>
      </w:r>
      <w:r w:rsidR="00212BDB" w:rsidRPr="100571E0">
        <w:rPr>
          <w:rFonts w:eastAsia="Cambria" w:cs="Cambria"/>
        </w:rPr>
        <w:t xml:space="preserve"> om </w:t>
      </w:r>
      <w:r w:rsidR="00F627F3" w:rsidRPr="100571E0">
        <w:rPr>
          <w:rFonts w:eastAsia="Cambria" w:cs="Cambria"/>
        </w:rPr>
        <w:t xml:space="preserve">de </w:t>
      </w:r>
      <w:r w:rsidR="00212BDB" w:rsidRPr="100571E0">
        <w:rPr>
          <w:rFonts w:eastAsia="Cambria" w:cs="Cambria"/>
        </w:rPr>
        <w:t>var definert etter samme kriterier</w:t>
      </w:r>
      <w:r w:rsidR="00F627F3" w:rsidRPr="100571E0">
        <w:rPr>
          <w:rFonts w:eastAsia="Cambria" w:cs="Cambria"/>
        </w:rPr>
        <w:t>,</w:t>
      </w:r>
      <w:r w:rsidR="00212BDB" w:rsidRPr="100571E0">
        <w:rPr>
          <w:rFonts w:eastAsia="Cambria" w:cs="Cambria"/>
        </w:rPr>
        <w:t xml:space="preserve"> og om eksponeringen </w:t>
      </w:r>
      <w:r w:rsidR="00F627F3" w:rsidRPr="100571E0">
        <w:rPr>
          <w:rFonts w:eastAsia="Cambria" w:cs="Cambria"/>
        </w:rPr>
        <w:t xml:space="preserve">var </w:t>
      </w:r>
      <w:r w:rsidR="00212BDB" w:rsidRPr="100571E0">
        <w:rPr>
          <w:rFonts w:eastAsia="Cambria" w:cs="Cambria"/>
        </w:rPr>
        <w:t xml:space="preserve">målt </w:t>
      </w:r>
      <w:r w:rsidR="00F627F3" w:rsidRPr="100571E0">
        <w:rPr>
          <w:rFonts w:eastAsia="Cambria" w:cs="Cambria"/>
        </w:rPr>
        <w:t>på en lik måte</w:t>
      </w:r>
      <w:r w:rsidR="00212BDB" w:rsidRPr="100571E0">
        <w:rPr>
          <w:rFonts w:eastAsia="Cambria" w:cs="Cambria"/>
        </w:rPr>
        <w:t>.</w:t>
      </w:r>
    </w:p>
    <w:p w14:paraId="3F8F9817" w14:textId="77777777" w:rsidR="006127D4" w:rsidRDefault="006127D4" w:rsidP="00911869">
      <w:pPr>
        <w:rPr>
          <w:rFonts w:eastAsia="Cambria" w:cs="Cambria"/>
        </w:rPr>
      </w:pPr>
    </w:p>
    <w:p w14:paraId="74BBD238" w14:textId="6A5E7E69" w:rsidR="00586537" w:rsidRPr="00BF0A90" w:rsidRDefault="00C82B7E" w:rsidP="00244B9A">
      <w:pPr>
        <w:pStyle w:val="Overskrift4"/>
        <w:rPr>
          <w:rFonts w:eastAsia="Cambria"/>
        </w:rPr>
      </w:pPr>
      <w:r w:rsidRPr="00BF0A90">
        <w:rPr>
          <w:rFonts w:eastAsia="Cambria"/>
        </w:rPr>
        <w:lastRenderedPageBreak/>
        <w:t>Tverrsnittstudier</w:t>
      </w:r>
    </w:p>
    <w:p w14:paraId="5E5D1BBA" w14:textId="3B78521E" w:rsidR="007C5D39" w:rsidRDefault="006A12D9" w:rsidP="00911869">
      <w:pPr>
        <w:rPr>
          <w:rFonts w:eastAsia="Cambria" w:cs="Cambria"/>
          <w:szCs w:val="22"/>
        </w:rPr>
      </w:pPr>
      <w:r>
        <w:rPr>
          <w:rFonts w:eastAsia="Cambria" w:cs="Cambria"/>
          <w:szCs w:val="22"/>
        </w:rPr>
        <w:t>T</w:t>
      </w:r>
      <w:r w:rsidR="007C5D39" w:rsidRPr="007C5D39">
        <w:rPr>
          <w:rFonts w:eastAsia="Cambria" w:cs="Cambria"/>
          <w:szCs w:val="22"/>
        </w:rPr>
        <w:t>o tverrsnittstudier</w:t>
      </w:r>
      <w:r>
        <w:rPr>
          <w:rFonts w:eastAsia="Cambria" w:cs="Cambria"/>
          <w:szCs w:val="22"/>
        </w:rPr>
        <w:t xml:space="preserve"> ble inkludert</w:t>
      </w:r>
      <w:r w:rsidR="005C5DEE">
        <w:rPr>
          <w:rFonts w:eastAsia="Cambria" w:cs="Cambria"/>
          <w:szCs w:val="22"/>
        </w:rPr>
        <w:t xml:space="preserve"> </w:t>
      </w:r>
      <w:r w:rsidR="007111A8">
        <w:rPr>
          <w:rFonts w:eastAsia="Cambria" w:cs="Cambria"/>
          <w:szCs w:val="22"/>
        </w:rPr>
        <w:fldChar w:fldCharType="begin">
          <w:fldData xml:space="preserve">PEVuZE5vdGU+PENpdGU+PEF1dGhvcj5MYXZpZ25lPC9BdXRob3I+PFllYXI+MjAyMTwvWWVhcj48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</w:fldData>
        </w:fldChar>
      </w:r>
      <w:r w:rsidR="0086555A">
        <w:rPr>
          <w:rFonts w:eastAsia="Cambria" w:cs="Cambria"/>
          <w:szCs w:val="22"/>
        </w:rPr>
        <w:instrText xml:space="preserve"> ADDIN EN.CITE </w:instrText>
      </w:r>
      <w:r w:rsidR="0086555A">
        <w:rPr>
          <w:rFonts w:eastAsia="Cambria" w:cs="Cambria"/>
          <w:szCs w:val="22"/>
        </w:rPr>
        <w:fldChar w:fldCharType="begin">
          <w:fldData xml:space="preserve">PEVuZE5vdGU+PENpdGU+PEF1dGhvcj5MYXZpZ25lPC9BdXRob3I+PFllYXI+MjAyMTwvWWVhcj48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</w:fldData>
        </w:fldChar>
      </w:r>
      <w:r w:rsidR="0086555A">
        <w:rPr>
          <w:rFonts w:eastAsia="Cambria" w:cs="Cambria"/>
          <w:szCs w:val="22"/>
        </w:rPr>
        <w:instrText xml:space="preserve"> ADDIN EN.CITE.DATA </w:instrText>
      </w:r>
      <w:r w:rsidR="0086555A">
        <w:rPr>
          <w:rFonts w:eastAsia="Cambria" w:cs="Cambria"/>
          <w:szCs w:val="22"/>
        </w:rPr>
      </w:r>
      <w:r w:rsidR="0086555A">
        <w:rPr>
          <w:rFonts w:eastAsia="Cambria" w:cs="Cambria"/>
          <w:szCs w:val="22"/>
        </w:rPr>
        <w:fldChar w:fldCharType="end"/>
      </w:r>
      <w:r w:rsidR="007111A8">
        <w:rPr>
          <w:rFonts w:eastAsia="Cambria" w:cs="Cambria"/>
          <w:szCs w:val="22"/>
        </w:rPr>
      </w:r>
      <w:r w:rsidR="007111A8">
        <w:rPr>
          <w:rFonts w:eastAsia="Cambria" w:cs="Cambria"/>
          <w:szCs w:val="22"/>
        </w:rPr>
        <w:fldChar w:fldCharType="separate"/>
      </w:r>
      <w:r w:rsidR="0086555A">
        <w:rPr>
          <w:rFonts w:eastAsia="Cambria" w:cs="Cambria"/>
          <w:noProof/>
          <w:szCs w:val="22"/>
        </w:rPr>
        <w:t>(93;105)</w:t>
      </w:r>
      <w:r w:rsidR="007111A8">
        <w:rPr>
          <w:rFonts w:eastAsia="Cambria" w:cs="Cambria"/>
          <w:szCs w:val="22"/>
        </w:rPr>
        <w:fldChar w:fldCharType="end"/>
      </w:r>
      <w:r w:rsidR="008056CD">
        <w:rPr>
          <w:rFonts w:eastAsia="Cambria" w:cs="Cambria"/>
          <w:szCs w:val="22"/>
        </w:rPr>
        <w:t>.</w:t>
      </w:r>
      <w:r w:rsidR="007C5D39" w:rsidRPr="007C5D39">
        <w:rPr>
          <w:rFonts w:eastAsia="Cambria" w:cs="Cambria"/>
          <w:szCs w:val="22"/>
        </w:rPr>
        <w:t xml:space="preserve"> Begge undersøk</w:t>
      </w:r>
      <w:r w:rsidR="00E64B1A">
        <w:rPr>
          <w:rFonts w:eastAsia="Cambria" w:cs="Cambria"/>
          <w:szCs w:val="22"/>
        </w:rPr>
        <w:t>t</w:t>
      </w:r>
      <w:r w:rsidR="007C5D39" w:rsidRPr="007C5D39">
        <w:rPr>
          <w:rFonts w:eastAsia="Cambria" w:cs="Cambria"/>
          <w:szCs w:val="22"/>
        </w:rPr>
        <w:t>e sammenhenger knyttet til skolefravær, men benytte</w:t>
      </w:r>
      <w:r w:rsidR="00E64B1A">
        <w:rPr>
          <w:rFonts w:eastAsia="Cambria" w:cs="Cambria"/>
          <w:szCs w:val="22"/>
        </w:rPr>
        <w:t>t</w:t>
      </w:r>
      <w:r w:rsidR="007C5D39" w:rsidRPr="007C5D39">
        <w:rPr>
          <w:rFonts w:eastAsia="Cambria" w:cs="Cambria"/>
          <w:szCs w:val="22"/>
        </w:rPr>
        <w:t xml:space="preserve"> ulike datakilder og metoder.</w:t>
      </w:r>
      <w:r w:rsidR="005110D8">
        <w:rPr>
          <w:rFonts w:eastAsia="Cambria" w:cs="Cambria"/>
          <w:szCs w:val="22"/>
        </w:rPr>
        <w:t xml:space="preserve"> </w:t>
      </w:r>
      <w:r w:rsidR="00BC0FA2">
        <w:rPr>
          <w:rFonts w:eastAsia="Cambria" w:cs="Cambria"/>
          <w:szCs w:val="22"/>
        </w:rPr>
        <w:t>Disse ble vurdert med JBI sin sjek</w:t>
      </w:r>
      <w:r w:rsidR="000B5976">
        <w:rPr>
          <w:rFonts w:eastAsia="Cambria" w:cs="Cambria"/>
          <w:szCs w:val="22"/>
        </w:rPr>
        <w:t xml:space="preserve">kliste for </w:t>
      </w:r>
      <w:r w:rsidR="000B5976" w:rsidRPr="002C1AEB">
        <w:rPr>
          <w:rFonts w:eastAsia="Cambria" w:cs="Cambria"/>
          <w:szCs w:val="22"/>
        </w:rPr>
        <w:t>tverrsnittstudier</w:t>
      </w:r>
      <w:r w:rsidR="00FC574A" w:rsidRPr="002C1AEB">
        <w:rPr>
          <w:rFonts w:eastAsia="Cambria" w:cs="Cambria"/>
          <w:szCs w:val="22"/>
        </w:rPr>
        <w:t xml:space="preserve"> </w:t>
      </w:r>
      <w:r w:rsidR="000F284A">
        <w:rPr>
          <w:rFonts w:eastAsia="Cambria" w:cs="Cambria"/>
          <w:szCs w:val="22"/>
        </w:rPr>
        <w:fldChar w:fldCharType="begin"/>
      </w:r>
      <w:r w:rsidR="00D340C9">
        <w:rPr>
          <w:rFonts w:eastAsia="Cambria" w:cs="Cambria"/>
          <w:szCs w:val="22"/>
        </w:rPr>
        <w:instrText xml:space="preserve"> ADDIN EN.CITE &lt;EndNote&gt;&lt;Cite&gt;&lt;Author&gt;Moola S&lt;/Author&gt;&lt;Year&gt;2020&lt;/Year&gt;&lt;RecNum&gt;294&lt;/RecNum&gt;&lt;DisplayText&gt;(121)&lt;/DisplayText&gt;&lt;record&gt;&lt;rec-number&gt;294&lt;/rec-number&gt;&lt;foreign-keys&gt;&lt;key app="EN" db-id="v29fed5zbz2fzze5pp5x0w9722dpvadxxe5e" timestamp="1774430319"&gt;294&lt;/key&gt;&lt;/foreign-keys&gt;&lt;ref-type name="Electronic Book Section"&gt;60&lt;/ref-type&gt;&lt;contributors&gt;&lt;authors&gt;&lt;author&gt;Moola S, &lt;/author&gt;&lt;author&gt;Munn Z, &lt;/author&gt;&lt;author&gt;Tufanaru C, &lt;/author&gt;&lt;author&gt;Aromataris E, &lt;/author&gt;&lt;author&gt;Sears K, &lt;/author&gt;&lt;author&gt;Sfetcu R, &lt;/author&gt;&lt;author&gt;Currie M, &lt;/author&gt;&lt;author&gt;Qureshi R, &lt;/author&gt;&lt;author&gt;Mattis P, &lt;/author&gt;&lt;author&gt;Lisy K, &lt;/author&gt;&lt;author&gt;Mu P-F.&lt;/author&gt;&lt;/authors&gt;&lt;secondary-authors&gt;&lt;author&gt;Aromataris E, &lt;/author&gt;&lt;author&gt;Munn Z.&lt;/author&gt;&lt;/secondary-authors&gt;&lt;/contributors&gt;&lt;titles&gt;&lt;title&gt;Chapter 7: Systematic reviews of etiology and risk&lt;/title&gt;&lt;secondary-title&gt;JBI Manual for Evidence Synthesis&lt;/secondary-title&gt;&lt;/titles&gt;&lt;dates&gt;&lt;year&gt;2020&lt;/year&gt;&lt;/dates&gt;&lt;publisher&gt;JBI&lt;/publisher&gt;&lt;urls&gt;&lt;related-urls&gt;&lt;url&gt;https://synthesismanual.jbi.global&lt;/url&gt;&lt;/related-urls&gt;&lt;/urls&gt;&lt;/record&gt;&lt;/Cite&gt;&lt;/EndNote&gt;</w:instrText>
      </w:r>
      <w:r w:rsidR="000F284A">
        <w:rPr>
          <w:rFonts w:eastAsia="Cambria" w:cs="Cambria"/>
          <w:szCs w:val="22"/>
        </w:rPr>
        <w:fldChar w:fldCharType="separate"/>
      </w:r>
      <w:r w:rsidR="00D340C9">
        <w:rPr>
          <w:rFonts w:eastAsia="Cambria" w:cs="Cambria"/>
          <w:noProof/>
          <w:szCs w:val="22"/>
        </w:rPr>
        <w:t>(121)</w:t>
      </w:r>
      <w:r w:rsidR="000F284A">
        <w:rPr>
          <w:rFonts w:eastAsia="Cambria" w:cs="Cambria"/>
          <w:szCs w:val="22"/>
        </w:rPr>
        <w:fldChar w:fldCharType="end"/>
      </w:r>
      <w:r w:rsidR="00176931" w:rsidRPr="002C1AEB">
        <w:rPr>
          <w:rFonts w:eastAsia="Cambria" w:cs="Cambria"/>
          <w:szCs w:val="22"/>
        </w:rPr>
        <w:t xml:space="preserve"> (</w:t>
      </w:r>
      <w:r w:rsidR="00AA07B7">
        <w:rPr>
          <w:rFonts w:eastAsia="Cambria" w:cs="Cambria"/>
          <w:szCs w:val="22"/>
        </w:rPr>
        <w:t xml:space="preserve">se </w:t>
      </w:r>
      <w:r w:rsidR="00176931">
        <w:rPr>
          <w:rFonts w:eastAsia="Cambria" w:cs="Cambria"/>
          <w:szCs w:val="22"/>
        </w:rPr>
        <w:t xml:space="preserve">vedlegg </w:t>
      </w:r>
      <w:r w:rsidR="00F110E0">
        <w:rPr>
          <w:rFonts w:eastAsia="Cambria" w:cs="Cambria"/>
          <w:szCs w:val="22"/>
        </w:rPr>
        <w:t>5</w:t>
      </w:r>
      <w:r w:rsidR="00AA07B7">
        <w:rPr>
          <w:rFonts w:eastAsia="Cambria" w:cs="Cambria"/>
          <w:szCs w:val="22"/>
        </w:rPr>
        <w:t xml:space="preserve"> for</w:t>
      </w:r>
      <w:r w:rsidR="000522FA">
        <w:rPr>
          <w:rFonts w:eastAsia="Cambria" w:cs="Cambria"/>
          <w:szCs w:val="22"/>
        </w:rPr>
        <w:t xml:space="preserve"> detaljerte vurderinger</w:t>
      </w:r>
      <w:r w:rsidR="00176931">
        <w:rPr>
          <w:rFonts w:eastAsia="Cambria" w:cs="Cambria"/>
          <w:szCs w:val="22"/>
        </w:rPr>
        <w:t>)</w:t>
      </w:r>
      <w:r w:rsidR="005110D8">
        <w:rPr>
          <w:rFonts w:eastAsia="Cambria" w:cs="Cambria"/>
          <w:szCs w:val="22"/>
        </w:rPr>
        <w:t>.</w:t>
      </w:r>
    </w:p>
    <w:p w14:paraId="75E8AEAA" w14:textId="77777777" w:rsidR="00911869" w:rsidRPr="007C5D39" w:rsidRDefault="00911869" w:rsidP="00911869">
      <w:pPr>
        <w:rPr>
          <w:rFonts w:eastAsia="Cambria" w:cs="Cambria"/>
          <w:szCs w:val="22"/>
        </w:rPr>
      </w:pPr>
    </w:p>
    <w:p w14:paraId="34FD8DCE" w14:textId="7BD450C8" w:rsidR="007C5D39" w:rsidRPr="007C5D39" w:rsidRDefault="007C5D39" w:rsidP="00911869">
      <w:pPr>
        <w:rPr>
          <w:rFonts w:eastAsia="Cambria" w:cs="Cambria"/>
        </w:rPr>
      </w:pPr>
      <w:r w:rsidRPr="100571E0">
        <w:rPr>
          <w:rFonts w:eastAsia="Cambria" w:cs="Cambria"/>
        </w:rPr>
        <w:t>Lavigne</w:t>
      </w:r>
      <w:r w:rsidR="007111A8">
        <w:rPr>
          <w:rFonts w:eastAsia="Cambria" w:cs="Cambria"/>
        </w:rPr>
        <w:t xml:space="preserve"> </w:t>
      </w:r>
      <w:r w:rsidR="008056CD">
        <w:rPr>
          <w:rFonts w:eastAsia="Cambria" w:cs="Cambria"/>
        </w:rPr>
        <w:fldChar w:fldCharType="begin"/>
      </w:r>
      <w:r w:rsidR="0086555A">
        <w:rPr>
          <w:rFonts w:eastAsia="Cambria" w:cs="Cambria"/>
        </w:rPr>
        <w:instrText xml:space="preserve"> ADDIN EN.CITE &lt;EndNote&gt;&lt;Cite&gt;&lt;Author&gt;Lavigne&lt;/Author&gt;&lt;Year&gt;2021&lt;/Year&gt;&lt;RecNum&gt;194&lt;/RecNum&gt;&lt;DisplayText&gt;(93)&lt;/DisplayText&gt;&lt;record&gt;&lt;rec-number&gt;194&lt;/rec-number&gt;&lt;foreign-keys&gt;&lt;key app="EN" db-id="v29fed5zbz2fzze5pp5x0w9722dpvadxxe5e" timestamp="1760354135"&gt;194&lt;/key&gt;&lt;/foreign-keys&gt;&lt;ref-type name="Report"&gt;27&lt;/ref-type&gt;&lt;contributors&gt;&lt;authors&gt;&lt;author&gt;Heather Lavigne&lt;/author&gt;&lt;author&gt;Meg Caven&lt;/author&gt;&lt;author&gt;Georgia Bock&lt;/author&gt;&lt;author&gt;Xinxin Zhang&lt;/author&gt;&lt;author&gt;Emily Braham&lt;/author&gt;&lt;/authors&gt;&lt;/contributors&gt;&lt;titles&gt;&lt;title&gt;Exploring Implementation of Attendance Supports to Reduce Chronic Absenteeism in the Providence Public School District. Study Snapshot. REL 2021-099&lt;/title&gt;&lt;short-title&gt;Lavigne (2021)&lt;/short-title&gt;&lt;/titles&gt;&lt;keywords&gt;&lt;keyword&gt;eppi-reviewer&lt;/keyword&gt;&lt;keyword&gt;ERIC, Resources in Education (RIE)&lt;/keyword&gt;&lt;keyword&gt;Elementary Secondary Education&lt;/keyword&gt;&lt;keyword&gt;Attendance&lt;/keyword&gt;&lt;keyword&gt;Intervention&lt;/keyword&gt;&lt;keyword&gt;Fidelity&lt;/keyword&gt;&lt;keyword&gt;Public Schools&lt;/keyword&gt;&lt;keyword&gt;Student Characteristics&lt;/keyword&gt;&lt;keyword&gt;Parent School Relationship&lt;/keyword&gt;&lt;keyword&gt;School Districts&lt;/keyword&gt;&lt;keyword&gt;Rhode Island (Providence)&lt;/keyword&gt;&lt;keyword&gt;Telecommunications&lt;/keyword&gt;&lt;keyword&gt;English Language Learners&lt;/keyword&gt;&lt;keyword&gt;Mentors&lt;/keyword&gt;&lt;keyword&gt;Barriers&lt;/keyword&gt;&lt;keyword&gt;Program Implementation&lt;/keyword&gt;&lt;keyword&gt;Handheld Devices&lt;/keyword&gt;&lt;keyword&gt;Letters (Correspondence)&lt;/keyword&gt;&lt;keyword&gt;Parent Participation&lt;/keyword&gt;&lt;keyword&gt;Program Effectiveness&lt;/keyword&gt;&lt;/keywords&gt;&lt;dates&gt;&lt;year&gt;2021&lt;/year&gt;&lt;pub-dates&gt;&lt;date&gt;2021&lt;/date&gt;&lt;/pub-dates&gt;&lt;/dates&gt;&lt;publisher&gt;Regional Educational Laboratory Northeast &amp;amp; Islands&lt;/publisher&gt;&lt;urls&gt;&lt;related-urls&gt;&lt;url&gt;https://www.proquest.com/reports/exploring-implementation-attendance-supports/docview/2580747838/se-2?accountid=172179&lt;/url&gt;&lt;/related-urls&gt;&lt;/urls&gt;&lt;/record&gt;&lt;/Cite&gt;&lt;/EndNote&gt;</w:instrText>
      </w:r>
      <w:r w:rsidR="008056CD">
        <w:rPr>
          <w:rFonts w:eastAsia="Cambria" w:cs="Cambria"/>
        </w:rPr>
        <w:fldChar w:fldCharType="separate"/>
      </w:r>
      <w:r w:rsidR="0086555A">
        <w:rPr>
          <w:rFonts w:eastAsia="Cambria" w:cs="Cambria"/>
          <w:noProof/>
        </w:rPr>
        <w:t>(93)</w:t>
      </w:r>
      <w:r w:rsidR="008056CD">
        <w:rPr>
          <w:rFonts w:eastAsia="Cambria" w:cs="Cambria"/>
        </w:rPr>
        <w:fldChar w:fldCharType="end"/>
      </w:r>
      <w:r w:rsidRPr="100571E0">
        <w:rPr>
          <w:rFonts w:eastAsia="Cambria" w:cs="Cambria"/>
        </w:rPr>
        <w:t xml:space="preserve"> ble vurdert til å ha middels risiko for systematiske skjevheter. </w:t>
      </w:r>
      <w:r w:rsidR="3BC15DF5" w:rsidRPr="100571E0">
        <w:rPr>
          <w:rFonts w:eastAsia="Cambria" w:cs="Cambria"/>
        </w:rPr>
        <w:t>S</w:t>
      </w:r>
      <w:r w:rsidRPr="100571E0">
        <w:rPr>
          <w:rFonts w:eastAsia="Cambria" w:cs="Cambria"/>
        </w:rPr>
        <w:t>tudien baser</w:t>
      </w:r>
      <w:r w:rsidR="00E64B1A">
        <w:rPr>
          <w:rFonts w:eastAsia="Cambria" w:cs="Cambria"/>
        </w:rPr>
        <w:t>t</w:t>
      </w:r>
      <w:r w:rsidRPr="100571E0">
        <w:rPr>
          <w:rFonts w:eastAsia="Cambria" w:cs="Cambria"/>
        </w:rPr>
        <w:t>e seg på registerdata for mål</w:t>
      </w:r>
      <w:r w:rsidR="00137FB6" w:rsidRPr="100571E0">
        <w:rPr>
          <w:rFonts w:eastAsia="Cambria" w:cs="Cambria"/>
        </w:rPr>
        <w:t>ing av</w:t>
      </w:r>
      <w:r w:rsidRPr="100571E0">
        <w:rPr>
          <w:rFonts w:eastAsia="Cambria" w:cs="Cambria"/>
        </w:rPr>
        <w:t xml:space="preserve"> fravær. Dette innebærer at </w:t>
      </w:r>
      <w:r w:rsidR="00137FB6" w:rsidRPr="100571E0">
        <w:rPr>
          <w:rFonts w:eastAsia="Cambria" w:cs="Cambria"/>
        </w:rPr>
        <w:t xml:space="preserve">både </w:t>
      </w:r>
      <w:r w:rsidRPr="100571E0">
        <w:rPr>
          <w:rFonts w:eastAsia="Cambria" w:cs="Cambria"/>
        </w:rPr>
        <w:t xml:space="preserve">eksponering og utfall </w:t>
      </w:r>
      <w:r w:rsidR="008E573D">
        <w:rPr>
          <w:rFonts w:eastAsia="Cambria" w:cs="Cambria"/>
        </w:rPr>
        <w:t>ble</w:t>
      </w:r>
      <w:r w:rsidR="008E573D" w:rsidRPr="100571E0">
        <w:rPr>
          <w:rFonts w:eastAsia="Cambria" w:cs="Cambria"/>
        </w:rPr>
        <w:t xml:space="preserve"> </w:t>
      </w:r>
      <w:r w:rsidRPr="100571E0">
        <w:rPr>
          <w:rFonts w:eastAsia="Cambria" w:cs="Cambria"/>
        </w:rPr>
        <w:t>målt ved hjelp av objektive</w:t>
      </w:r>
      <w:r w:rsidR="00137FB6" w:rsidRPr="100571E0">
        <w:rPr>
          <w:rFonts w:eastAsia="Cambria" w:cs="Cambria"/>
        </w:rPr>
        <w:t xml:space="preserve"> og</w:t>
      </w:r>
      <w:r w:rsidRPr="100571E0">
        <w:rPr>
          <w:rFonts w:eastAsia="Cambria" w:cs="Cambria"/>
        </w:rPr>
        <w:t xml:space="preserve"> standardiserte kriterier. Studien </w:t>
      </w:r>
      <w:r w:rsidR="002D4593">
        <w:rPr>
          <w:rFonts w:eastAsia="Cambria" w:cs="Cambria"/>
        </w:rPr>
        <w:t>hadde</w:t>
      </w:r>
      <w:r w:rsidR="002D4593" w:rsidRPr="100571E0">
        <w:rPr>
          <w:rFonts w:eastAsia="Cambria" w:cs="Cambria"/>
        </w:rPr>
        <w:t xml:space="preserve"> </w:t>
      </w:r>
      <w:r w:rsidRPr="100571E0">
        <w:rPr>
          <w:rFonts w:eastAsia="Cambria" w:cs="Cambria"/>
        </w:rPr>
        <w:t xml:space="preserve">tydelige inklusjonskriterier, </w:t>
      </w:r>
      <w:r w:rsidR="000E232F" w:rsidRPr="100571E0">
        <w:rPr>
          <w:rFonts w:eastAsia="Cambria" w:cs="Cambria"/>
        </w:rPr>
        <w:t xml:space="preserve">og </w:t>
      </w:r>
      <w:r w:rsidRPr="100571E0">
        <w:rPr>
          <w:rFonts w:eastAsia="Cambria" w:cs="Cambria"/>
        </w:rPr>
        <w:t>utvalg og setting</w:t>
      </w:r>
      <w:r w:rsidR="000E232F" w:rsidRPr="100571E0">
        <w:rPr>
          <w:rFonts w:eastAsia="Cambria" w:cs="Cambria"/>
        </w:rPr>
        <w:t xml:space="preserve"> </w:t>
      </w:r>
      <w:r w:rsidR="002D4593">
        <w:rPr>
          <w:rFonts w:eastAsia="Cambria" w:cs="Cambria"/>
        </w:rPr>
        <w:t>var</w:t>
      </w:r>
      <w:r w:rsidR="002D4593" w:rsidRPr="100571E0">
        <w:rPr>
          <w:rFonts w:eastAsia="Cambria" w:cs="Cambria"/>
        </w:rPr>
        <w:t xml:space="preserve"> </w:t>
      </w:r>
      <w:r w:rsidR="000E232F" w:rsidRPr="100571E0">
        <w:rPr>
          <w:rFonts w:eastAsia="Cambria" w:cs="Cambria"/>
        </w:rPr>
        <w:t xml:space="preserve">godt beskrevet. Målemetodene for både </w:t>
      </w:r>
      <w:r w:rsidRPr="100571E0">
        <w:rPr>
          <w:rFonts w:eastAsia="Cambria" w:cs="Cambria"/>
        </w:rPr>
        <w:t>eksponering og utfall</w:t>
      </w:r>
      <w:r w:rsidR="00384399" w:rsidRPr="100571E0">
        <w:rPr>
          <w:rFonts w:eastAsia="Cambria" w:cs="Cambria"/>
        </w:rPr>
        <w:t xml:space="preserve"> </w:t>
      </w:r>
      <w:r w:rsidR="002D4593" w:rsidRPr="100571E0">
        <w:rPr>
          <w:rFonts w:eastAsia="Cambria" w:cs="Cambria"/>
        </w:rPr>
        <w:t>vurdert</w:t>
      </w:r>
      <w:r w:rsidR="006C7526">
        <w:rPr>
          <w:rFonts w:eastAsia="Cambria" w:cs="Cambria"/>
        </w:rPr>
        <w:t>e vi</w:t>
      </w:r>
      <w:r w:rsidR="00384399" w:rsidRPr="100571E0">
        <w:rPr>
          <w:rFonts w:eastAsia="Cambria" w:cs="Cambria"/>
        </w:rPr>
        <w:t xml:space="preserve"> som valide og pålitelige</w:t>
      </w:r>
      <w:r w:rsidRPr="100571E0">
        <w:rPr>
          <w:rFonts w:eastAsia="Cambria" w:cs="Cambria"/>
        </w:rPr>
        <w:t xml:space="preserve">. </w:t>
      </w:r>
      <w:r w:rsidR="00384399" w:rsidRPr="100571E0">
        <w:rPr>
          <w:rFonts w:eastAsia="Cambria" w:cs="Cambria"/>
        </w:rPr>
        <w:t xml:space="preserve">Det </w:t>
      </w:r>
      <w:r w:rsidR="002D4593">
        <w:rPr>
          <w:rFonts w:eastAsia="Cambria" w:cs="Cambria"/>
        </w:rPr>
        <w:t>var</w:t>
      </w:r>
      <w:r w:rsidR="002D4593" w:rsidRPr="100571E0">
        <w:rPr>
          <w:rFonts w:eastAsia="Cambria" w:cs="Cambria"/>
        </w:rPr>
        <w:t xml:space="preserve"> </w:t>
      </w:r>
      <w:r w:rsidR="00384399" w:rsidRPr="100571E0">
        <w:rPr>
          <w:rFonts w:eastAsia="Cambria" w:cs="Cambria"/>
        </w:rPr>
        <w:t>likevel enkelte uklarheter</w:t>
      </w:r>
      <w:r w:rsidRPr="100571E0">
        <w:rPr>
          <w:rFonts w:eastAsia="Cambria" w:cs="Cambria"/>
        </w:rPr>
        <w:t xml:space="preserve">, </w:t>
      </w:r>
      <w:r w:rsidR="000B520B" w:rsidRPr="100571E0">
        <w:rPr>
          <w:rFonts w:eastAsia="Cambria" w:cs="Cambria"/>
        </w:rPr>
        <w:t>særlig knyttet til</w:t>
      </w:r>
      <w:r w:rsidRPr="100571E0">
        <w:rPr>
          <w:rFonts w:eastAsia="Cambria" w:cs="Cambria"/>
        </w:rPr>
        <w:t xml:space="preserve"> identifisering og håndtering av konfunderende faktorer. </w:t>
      </w:r>
    </w:p>
    <w:p w14:paraId="5B8D6A98" w14:textId="77777777" w:rsidR="00911869" w:rsidRDefault="00911869" w:rsidP="00911869">
      <w:pPr>
        <w:rPr>
          <w:rFonts w:eastAsia="Cambria" w:cs="Cambria"/>
        </w:rPr>
      </w:pPr>
    </w:p>
    <w:p w14:paraId="1D90836F" w14:textId="123FB162" w:rsidR="0012455D" w:rsidRDefault="007C5D39" w:rsidP="00911869">
      <w:pPr>
        <w:rPr>
          <w:rFonts w:eastAsia="Cambria" w:cs="Cambria"/>
          <w:b/>
          <w:bCs/>
        </w:rPr>
      </w:pPr>
      <w:r w:rsidRPr="00A17DF8">
        <w:rPr>
          <w:rFonts w:eastAsia="Cambria" w:cs="Cambria"/>
        </w:rPr>
        <w:t>Meyer</w:t>
      </w:r>
      <w:r w:rsidR="00681956">
        <w:rPr>
          <w:rFonts w:eastAsia="Cambria" w:cs="Cambria"/>
        </w:rPr>
        <w:t xml:space="preserve"> </w:t>
      </w:r>
      <w:r w:rsidR="00681956">
        <w:rPr>
          <w:rFonts w:eastAsia="Cambria" w:cs="Cambria"/>
        </w:rPr>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rPr>
          <w:rFonts w:eastAsia="Cambria" w:cs="Cambria"/>
        </w:rPr>
        <w:instrText xml:space="preserve"> ADDIN EN.CITE </w:instrText>
      </w:r>
      <w:r w:rsidR="0086555A">
        <w:rPr>
          <w:rFonts w:eastAsia="Cambria" w:cs="Cambria"/>
        </w:rPr>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rPr>
          <w:rFonts w:eastAsia="Cambria" w:cs="Cambria"/>
        </w:rPr>
        <w:instrText xml:space="preserve"> ADDIN EN.CITE.DATA </w:instrText>
      </w:r>
      <w:r w:rsidR="0086555A">
        <w:rPr>
          <w:rFonts w:eastAsia="Cambria" w:cs="Cambria"/>
        </w:rPr>
      </w:r>
      <w:r w:rsidR="0086555A">
        <w:rPr>
          <w:rFonts w:eastAsia="Cambria" w:cs="Cambria"/>
        </w:rPr>
        <w:fldChar w:fldCharType="end"/>
      </w:r>
      <w:r w:rsidR="00681956">
        <w:rPr>
          <w:rFonts w:eastAsia="Cambria" w:cs="Cambria"/>
        </w:rPr>
      </w:r>
      <w:r w:rsidR="00681956">
        <w:rPr>
          <w:rFonts w:eastAsia="Cambria" w:cs="Cambria"/>
        </w:rPr>
        <w:fldChar w:fldCharType="separate"/>
      </w:r>
      <w:r w:rsidR="0086555A">
        <w:rPr>
          <w:rFonts w:eastAsia="Cambria" w:cs="Cambria"/>
          <w:noProof/>
        </w:rPr>
        <w:t>(105)</w:t>
      </w:r>
      <w:r w:rsidR="00681956">
        <w:rPr>
          <w:rFonts w:eastAsia="Cambria" w:cs="Cambria"/>
        </w:rPr>
        <w:fldChar w:fldCharType="end"/>
      </w:r>
      <w:r w:rsidRPr="36C72D98">
        <w:rPr>
          <w:rFonts w:eastAsia="Cambria" w:cs="Cambria"/>
        </w:rPr>
        <w:t xml:space="preserve"> ble vurdert til å ha </w:t>
      </w:r>
      <w:r w:rsidRPr="00A17DF8">
        <w:rPr>
          <w:rFonts w:eastAsia="Cambria" w:cs="Cambria"/>
        </w:rPr>
        <w:t xml:space="preserve">høy risiko for </w:t>
      </w:r>
      <w:r w:rsidR="39F7024A" w:rsidRPr="36C72D98">
        <w:rPr>
          <w:rFonts w:eastAsia="Cambria" w:cs="Cambria"/>
        </w:rPr>
        <w:t>systematiske skjevheter</w:t>
      </w:r>
      <w:r w:rsidR="002450AF">
        <w:rPr>
          <w:rFonts w:eastAsia="Cambria" w:cs="Cambria"/>
        </w:rPr>
        <w:t>.</w:t>
      </w:r>
      <w:r w:rsidRPr="36C72D98">
        <w:rPr>
          <w:rFonts w:eastAsia="Cambria" w:cs="Cambria"/>
        </w:rPr>
        <w:t xml:space="preserve"> Studien benyttet </w:t>
      </w:r>
      <w:r w:rsidRPr="00A17DF8">
        <w:rPr>
          <w:rFonts w:eastAsia="Cambria" w:cs="Cambria"/>
        </w:rPr>
        <w:t>spørreskjema</w:t>
      </w:r>
      <w:r w:rsidRPr="36C72D98">
        <w:rPr>
          <w:rFonts w:eastAsia="Cambria" w:cs="Cambria"/>
        </w:rPr>
        <w:t xml:space="preserve"> for data</w:t>
      </w:r>
      <w:r w:rsidR="000B520B" w:rsidRPr="36C72D98">
        <w:rPr>
          <w:rFonts w:eastAsia="Cambria" w:cs="Cambria"/>
        </w:rPr>
        <w:t>innsamling</w:t>
      </w:r>
      <w:r w:rsidRPr="36C72D98">
        <w:rPr>
          <w:rFonts w:eastAsia="Cambria" w:cs="Cambria"/>
        </w:rPr>
        <w:t>. Selv om inklusjonskriterier</w:t>
      </w:r>
      <w:r w:rsidR="00A45390" w:rsidRPr="36C72D98">
        <w:rPr>
          <w:rFonts w:eastAsia="Cambria" w:cs="Cambria"/>
        </w:rPr>
        <w:t xml:space="preserve">, </w:t>
      </w:r>
      <w:r w:rsidRPr="36C72D98">
        <w:rPr>
          <w:rFonts w:eastAsia="Cambria" w:cs="Cambria"/>
        </w:rPr>
        <w:t xml:space="preserve">utvalg og setting </w:t>
      </w:r>
      <w:r w:rsidR="002E2D08">
        <w:rPr>
          <w:rFonts w:eastAsia="Cambria" w:cs="Cambria"/>
        </w:rPr>
        <w:t>var</w:t>
      </w:r>
      <w:r w:rsidR="002E2D08" w:rsidRPr="36C72D98">
        <w:rPr>
          <w:rFonts w:eastAsia="Cambria" w:cs="Cambria"/>
        </w:rPr>
        <w:t xml:space="preserve"> </w:t>
      </w:r>
      <w:r w:rsidRPr="36C72D98">
        <w:rPr>
          <w:rFonts w:eastAsia="Cambria" w:cs="Cambria"/>
        </w:rPr>
        <w:t>tydelig</w:t>
      </w:r>
      <w:r w:rsidR="00A45390" w:rsidRPr="36C72D98">
        <w:rPr>
          <w:rFonts w:eastAsia="Cambria" w:cs="Cambria"/>
        </w:rPr>
        <w:t xml:space="preserve"> beskrevet</w:t>
      </w:r>
      <w:r w:rsidRPr="36C72D98">
        <w:rPr>
          <w:rFonts w:eastAsia="Cambria" w:cs="Cambria"/>
        </w:rPr>
        <w:t>,</w:t>
      </w:r>
      <w:r w:rsidRPr="36C72D98" w:rsidDel="007C5D39">
        <w:rPr>
          <w:rFonts w:eastAsia="Cambria" w:cs="Cambria"/>
        </w:rPr>
        <w:t xml:space="preserve"> </w:t>
      </w:r>
      <w:r w:rsidR="00A45390" w:rsidRPr="36C72D98">
        <w:rPr>
          <w:rFonts w:eastAsia="Cambria" w:cs="Cambria"/>
        </w:rPr>
        <w:t>vurder</w:t>
      </w:r>
      <w:r w:rsidR="006C3FE5">
        <w:rPr>
          <w:rFonts w:eastAsia="Cambria" w:cs="Cambria"/>
        </w:rPr>
        <w:t>t</w:t>
      </w:r>
      <w:r w:rsidR="002E2D08">
        <w:rPr>
          <w:rFonts w:eastAsia="Cambria" w:cs="Cambria"/>
        </w:rPr>
        <w:t>e vi</w:t>
      </w:r>
      <w:r w:rsidR="00A45390" w:rsidRPr="36C72D98">
        <w:rPr>
          <w:rFonts w:eastAsia="Cambria" w:cs="Cambria"/>
        </w:rPr>
        <w:t xml:space="preserve"> </w:t>
      </w:r>
      <w:r w:rsidRPr="36C72D98">
        <w:rPr>
          <w:rFonts w:eastAsia="Cambria" w:cs="Cambria"/>
        </w:rPr>
        <w:t>måling</w:t>
      </w:r>
      <w:r w:rsidR="00A45390" w:rsidRPr="36C72D98">
        <w:rPr>
          <w:rFonts w:eastAsia="Cambria" w:cs="Cambria"/>
        </w:rPr>
        <w:t>en</w:t>
      </w:r>
      <w:r w:rsidRPr="36C72D98">
        <w:rPr>
          <w:rFonts w:eastAsia="Cambria" w:cs="Cambria"/>
        </w:rPr>
        <w:t xml:space="preserve"> av både eksponering og utfall som mindre valid og mindre pålitelig, ettersom </w:t>
      </w:r>
      <w:r w:rsidR="00831498" w:rsidRPr="36C72D98">
        <w:rPr>
          <w:rFonts w:eastAsia="Cambria" w:cs="Cambria"/>
        </w:rPr>
        <w:t xml:space="preserve">den </w:t>
      </w:r>
      <w:r w:rsidR="002E2D08">
        <w:rPr>
          <w:rFonts w:eastAsia="Cambria" w:cs="Cambria"/>
        </w:rPr>
        <w:t>var</w:t>
      </w:r>
      <w:r w:rsidR="002E2D08" w:rsidRPr="36C72D98">
        <w:rPr>
          <w:rFonts w:eastAsia="Cambria" w:cs="Cambria"/>
        </w:rPr>
        <w:t xml:space="preserve"> </w:t>
      </w:r>
      <w:r w:rsidRPr="36C72D98">
        <w:rPr>
          <w:rFonts w:eastAsia="Cambria" w:cs="Cambria"/>
        </w:rPr>
        <w:t xml:space="preserve">basert på selvrapportering. Studien identifiserte heller ikke konfunderende faktorer og beskrev ingen strategier for å håndtere </w:t>
      </w:r>
      <w:r w:rsidR="0012455D" w:rsidRPr="36C72D98">
        <w:rPr>
          <w:rFonts w:eastAsia="Cambria" w:cs="Cambria"/>
        </w:rPr>
        <w:t>dem</w:t>
      </w:r>
      <w:r w:rsidRPr="36C72D98">
        <w:rPr>
          <w:rFonts w:eastAsia="Cambria" w:cs="Cambria"/>
        </w:rPr>
        <w:t>. Den statistiske analysen ble vurdert som utilstrekkelig.</w:t>
      </w:r>
      <w:r w:rsidR="0012455D" w:rsidRPr="36C72D98">
        <w:rPr>
          <w:rFonts w:eastAsia="Cambria" w:cs="Cambria"/>
          <w:b/>
          <w:bCs/>
        </w:rPr>
        <w:t xml:space="preserve"> </w:t>
      </w:r>
    </w:p>
    <w:p w14:paraId="221F31E1" w14:textId="77777777" w:rsidR="00911869" w:rsidRDefault="00911869" w:rsidP="00911869">
      <w:pPr>
        <w:rPr>
          <w:rFonts w:eastAsia="Cambria" w:cs="Cambria"/>
          <w:b/>
          <w:bCs/>
        </w:rPr>
      </w:pPr>
    </w:p>
    <w:p w14:paraId="015555B4" w14:textId="17B18CF5" w:rsidR="00B226CC" w:rsidRDefault="00740978" w:rsidP="00B73A61">
      <w:pPr>
        <w:pStyle w:val="Overskrift4"/>
        <w:rPr>
          <w:rFonts w:eastAsia="Cambria"/>
        </w:rPr>
      </w:pPr>
      <w:r w:rsidRPr="36C72D98">
        <w:rPr>
          <w:rFonts w:eastAsia="Cambria"/>
        </w:rPr>
        <w:t>Kv</w:t>
      </w:r>
      <w:r w:rsidRPr="00A17DF8">
        <w:rPr>
          <w:rFonts w:eastAsia="Cambria"/>
        </w:rPr>
        <w:t>asi</w:t>
      </w:r>
      <w:r w:rsidRPr="00B73A61">
        <w:rPr>
          <w:rFonts w:eastAsia="Cambria"/>
        </w:rPr>
        <w:t>eksperimentell</w:t>
      </w:r>
      <w:r w:rsidRPr="00A17DF8">
        <w:rPr>
          <w:rFonts w:eastAsia="Cambria"/>
        </w:rPr>
        <w:t xml:space="preserve"> studie</w:t>
      </w:r>
    </w:p>
    <w:p w14:paraId="75DE7849" w14:textId="1ADFC612" w:rsidR="00911869" w:rsidRDefault="2A23AEEA" w:rsidP="00911869">
      <w:pPr>
        <w:rPr>
          <w:rFonts w:eastAsia="Cambria"/>
        </w:rPr>
      </w:pPr>
      <w:r w:rsidRPr="00067967">
        <w:rPr>
          <w:rFonts w:eastAsia="Cambria"/>
        </w:rPr>
        <w:t>Mac</w:t>
      </w:r>
      <w:r w:rsidR="00CA2F19">
        <w:rPr>
          <w:rFonts w:eastAsia="Cambria"/>
        </w:rPr>
        <w:t xml:space="preserve"> Iver</w:t>
      </w:r>
      <w:r w:rsidRPr="00067967">
        <w:rPr>
          <w:rFonts w:eastAsia="Cambria"/>
        </w:rPr>
        <w:t xml:space="preserve"> </w:t>
      </w:r>
      <w:r w:rsidR="00067967" w:rsidRPr="00067967">
        <w:rPr>
          <w:rFonts w:eastAsia="Cambria"/>
        </w:rPr>
        <w:fldChar w:fldCharType="begin"/>
      </w:r>
      <w:r w:rsidR="0086555A">
        <w:rPr>
          <w:rFonts w:eastAsia="Cambria"/>
        </w:rPr>
        <w:instrText xml:space="preserve"> ADDIN EN.CITE &lt;EndNote&gt;&lt;Cite&gt;&lt;Author&gt;Mac Iver MA&lt;/Author&gt;&lt;Year&gt;2020&lt;/Year&gt;&lt;RecNum&gt;196&lt;/RecNum&gt;&lt;DisplayText&gt;(103)&lt;/DisplayText&gt;&lt;record&gt;&lt;rec-number&gt;196&lt;/rec-number&gt;&lt;foreign-keys&gt;&lt;key app="EN" db-id="v29fed5zbz2fzze5pp5x0w9722dpvadxxe5e" timestamp="1760354135"&gt;196&lt;/key&gt;&lt;/foreign-keys&gt;&lt;ref-type name="Report"&gt;27&lt;/ref-type&gt;&lt;contributors&gt;&lt;authors&gt;&lt;author&gt;Mac Iver MA,&lt;/author&gt;&lt;author&gt;Wills K,&lt;/author&gt;&lt;author&gt;Cruz A,&lt;/author&gt;&lt;author&gt;Mac Iver DJ,&lt;/author&gt;&lt;/authors&gt;&lt;/contributors&gt;&lt;titles&gt;&lt;title&gt;The Impact of Nudge Letters on Improving Attendance in an Urban District&lt;/title&gt;&lt;short-title&gt;Mac (2020)&lt;/short-title&gt;&lt;/titles&gt;&lt;keywords&gt;&lt;keyword&gt;eppi-reviewer&lt;/keyword&gt;&lt;keyword&gt;ERIC, Resources in Education (RIE)&lt;/keyword&gt;&lt;keyword&gt;Junior High Schools&lt;/keyword&gt;&lt;keyword&gt;Middle Schools&lt;/keyword&gt;&lt;keyword&gt;Secondary Education&lt;/keyword&gt;&lt;keyword&gt;Elementary Education&lt;/keyword&gt;&lt;keyword&gt;High Schools&lt;/keyword&gt;&lt;keyword&gt;Intervention&lt;/keyword&gt;&lt;keyword&gt;Attendance&lt;/keyword&gt;&lt;keyword&gt;Elementary School Students&lt;/keyword&gt;&lt;keyword&gt;School Districts&lt;/keyword&gt;&lt;keyword&gt;Washington (Seattle)&lt;/keyword&gt;&lt;keyword&gt;Middle School Students&lt;/keyword&gt;&lt;keyword&gt;Outcomes of Education&lt;/keyword&gt;&lt;keyword&gt;Letters (Correspondence)&lt;/keyword&gt;&lt;keyword&gt;High School Students&lt;/keyword&gt;&lt;keyword&gt;Parent Participation&lt;/keyword&gt;&lt;keyword&gt;Urban Schools&lt;/keyword&gt;&lt;keyword&gt;Program Effectiveness&lt;/keyword&gt;&lt;/keywords&gt;&lt;dates&gt;&lt;year&gt;2020&lt;/year&gt;&lt;pub-dates&gt;&lt;date&gt;2020&lt;/date&gt;&lt;/pub-dates&gt;&lt;/dates&gt;&lt;urls&gt;&lt;related-urls&gt;&lt;url&gt;https://www.proquest.com/reports/impact-nudge-letters-on-improving-attendance/docview/2488228307/se-2?accountid=172179&lt;/url&gt;&lt;/related-urls&gt;&lt;/urls&gt;&lt;/record&gt;&lt;/Cite&gt;&lt;/EndNote&gt;</w:instrText>
      </w:r>
      <w:r w:rsidR="00067967" w:rsidRPr="00067967">
        <w:rPr>
          <w:rFonts w:eastAsia="Cambria"/>
        </w:rPr>
        <w:fldChar w:fldCharType="separate"/>
      </w:r>
      <w:r w:rsidR="0086555A">
        <w:rPr>
          <w:rFonts w:eastAsia="Cambria"/>
          <w:noProof/>
        </w:rPr>
        <w:t>(103)</w:t>
      </w:r>
      <w:r w:rsidR="00067967" w:rsidRPr="00067967">
        <w:rPr>
          <w:rFonts w:eastAsia="Cambria"/>
        </w:rPr>
        <w:fldChar w:fldCharType="end"/>
      </w:r>
      <w:r w:rsidR="00067967">
        <w:rPr>
          <w:rFonts w:eastAsia="Cambria"/>
        </w:rPr>
        <w:t xml:space="preserve"> </w:t>
      </w:r>
      <w:r w:rsidRPr="00067967">
        <w:rPr>
          <w:rFonts w:eastAsia="Cambria"/>
        </w:rPr>
        <w:t>ble vurdert ved bruk av JBI sitt kritiske vurderingsverktøy for kvasi</w:t>
      </w:r>
      <w:r w:rsidRPr="36C72D98">
        <w:rPr>
          <w:rFonts w:eastAsia="Cambria"/>
        </w:rPr>
        <w:t xml:space="preserve">eksperimentelle studier. Studien ble generelt vurdert å være godt gjennomført, med lav risiko for </w:t>
      </w:r>
      <w:r w:rsidR="34785ADD" w:rsidRPr="36C72D98">
        <w:rPr>
          <w:rFonts w:eastAsia="Cambria"/>
        </w:rPr>
        <w:t>systematiske skjevheter.</w:t>
      </w:r>
      <w:r w:rsidRPr="36C72D98">
        <w:rPr>
          <w:rFonts w:eastAsia="Cambria"/>
        </w:rPr>
        <w:t xml:space="preserve"> </w:t>
      </w:r>
      <w:r w:rsidR="571EA929" w:rsidRPr="36C72D98">
        <w:rPr>
          <w:rFonts w:eastAsia="Cambria"/>
        </w:rPr>
        <w:t>En bekymring knyttet til studien var at s</w:t>
      </w:r>
      <w:r w:rsidRPr="36C72D98">
        <w:rPr>
          <w:rFonts w:eastAsia="Cambria"/>
        </w:rPr>
        <w:t>kolene kunne ekskludere enkelte elever av medisinske grunner eller sende oppfølgingsbrev på ulike tidspunkter</w:t>
      </w:r>
      <w:r w:rsidR="4A025A3C" w:rsidRPr="36C72D98">
        <w:rPr>
          <w:rFonts w:eastAsia="Cambria"/>
        </w:rPr>
        <w:t>.</w:t>
      </w:r>
      <w:r w:rsidR="2FAF79A0" w:rsidRPr="36C72D98">
        <w:rPr>
          <w:rFonts w:eastAsia="Cambria"/>
        </w:rPr>
        <w:t xml:space="preserve"> </w:t>
      </w:r>
      <w:r w:rsidR="036DE8E9" w:rsidRPr="36C72D98">
        <w:rPr>
          <w:rFonts w:eastAsia="Cambria"/>
        </w:rPr>
        <w:t>Dette</w:t>
      </w:r>
      <w:r w:rsidRPr="36C72D98">
        <w:rPr>
          <w:rFonts w:eastAsia="Cambria"/>
        </w:rPr>
        <w:t xml:space="preserve"> kan ha introdusert noe variasjon i eksponeringen mellom gruppene, men </w:t>
      </w:r>
      <w:r w:rsidR="00C67CCE">
        <w:rPr>
          <w:rFonts w:eastAsia="Cambria"/>
        </w:rPr>
        <w:t>vi</w:t>
      </w:r>
      <w:r w:rsidR="00C67CCE" w:rsidRPr="36C72D98">
        <w:rPr>
          <w:rFonts w:eastAsia="Cambria"/>
        </w:rPr>
        <w:t xml:space="preserve"> </w:t>
      </w:r>
      <w:r w:rsidRPr="36C72D98">
        <w:rPr>
          <w:rFonts w:eastAsia="Cambria"/>
        </w:rPr>
        <w:t>vurdert</w:t>
      </w:r>
      <w:r w:rsidR="00C67CCE">
        <w:rPr>
          <w:rFonts w:eastAsia="Cambria"/>
        </w:rPr>
        <w:t>e det</w:t>
      </w:r>
      <w:r w:rsidRPr="36C72D98">
        <w:rPr>
          <w:rFonts w:eastAsia="Cambria"/>
        </w:rPr>
        <w:t xml:space="preserve"> som </w:t>
      </w:r>
      <w:r w:rsidR="005C7021">
        <w:rPr>
          <w:rFonts w:eastAsia="Cambria"/>
        </w:rPr>
        <w:t>lite sann</w:t>
      </w:r>
      <w:r w:rsidR="00915244">
        <w:rPr>
          <w:rFonts w:eastAsia="Cambria"/>
        </w:rPr>
        <w:t>synlig</w:t>
      </w:r>
      <w:r w:rsidR="005C7021" w:rsidRPr="36C72D98">
        <w:rPr>
          <w:rFonts w:eastAsia="Cambria"/>
        </w:rPr>
        <w:t xml:space="preserve"> </w:t>
      </w:r>
      <w:r w:rsidRPr="36C72D98">
        <w:rPr>
          <w:rFonts w:eastAsia="Cambria"/>
        </w:rPr>
        <w:t>å ha påvirket hovedfunnene</w:t>
      </w:r>
      <w:r w:rsidR="1A5D36AD" w:rsidRPr="36C72D98">
        <w:rPr>
          <w:rFonts w:eastAsia="Cambria"/>
        </w:rPr>
        <w:t xml:space="preserve"> vesentlig.</w:t>
      </w:r>
    </w:p>
    <w:p w14:paraId="5420831F" w14:textId="77777777" w:rsidR="00911869" w:rsidRDefault="00911869" w:rsidP="00911869">
      <w:pPr>
        <w:rPr>
          <w:rFonts w:eastAsia="Cambria"/>
        </w:rPr>
      </w:pPr>
    </w:p>
    <w:p w14:paraId="5B095296" w14:textId="549EFABB" w:rsidR="009B4DC5" w:rsidRPr="005952F4" w:rsidRDefault="009B4DC5" w:rsidP="005952F4">
      <w:pPr>
        <w:pStyle w:val="Overskrift2"/>
      </w:pPr>
      <w:bookmarkStart w:id="154" w:name="_Toc202277861"/>
      <w:bookmarkStart w:id="155" w:name="_Toc210900945"/>
      <w:bookmarkStart w:id="156" w:name="_Toc210901024"/>
      <w:bookmarkStart w:id="157" w:name="_Toc230764131"/>
      <w:r w:rsidRPr="005952F4">
        <w:t>Resultater</w:t>
      </w:r>
      <w:r w:rsidR="00074C29">
        <w:t xml:space="preserve"> fra de kvantitative</w:t>
      </w:r>
      <w:r w:rsidR="00835A65">
        <w:t xml:space="preserve"> og flermetodiske</w:t>
      </w:r>
      <w:r w:rsidR="00074C29">
        <w:t xml:space="preserve"> studiene</w:t>
      </w:r>
      <w:bookmarkEnd w:id="154"/>
      <w:bookmarkEnd w:id="155"/>
      <w:bookmarkEnd w:id="156"/>
      <w:bookmarkEnd w:id="157"/>
    </w:p>
    <w:p w14:paraId="0FB22082" w14:textId="1AAFE85F" w:rsidR="009B4DC5" w:rsidRDefault="21C49A5D" w:rsidP="56CDBD8E">
      <w:pPr>
        <w:rPr>
          <w:rFonts w:eastAsia="Cambria" w:cs="Cambria"/>
          <w:szCs w:val="22"/>
        </w:rPr>
      </w:pPr>
      <w:r>
        <w:t xml:space="preserve">Vi presenterer resultatene fra de kvantitative studiene med utgangspunkt i to overordnede tiltak. Det første tiltaket </w:t>
      </w:r>
      <w:r w:rsidR="008A55B3">
        <w:t xml:space="preserve">handlet </w:t>
      </w:r>
      <w:r>
        <w:t xml:space="preserve">om å varsle foresatte om elevens fravær eller skoleprestasjoner. Her skiller vi mellom hvilket medium som er brukt for å </w:t>
      </w:r>
      <w:r w:rsidRPr="00BE5F67">
        <w:t>formidle budskapet</w:t>
      </w:r>
      <w:r w:rsidR="54FE722F" w:rsidRPr="00BE5F67">
        <w:t>:</w:t>
      </w:r>
      <w:r w:rsidRPr="00BE5F67">
        <w:t xml:space="preserve"> via telefon eller tekstmeldinger</w:t>
      </w:r>
      <w:r w:rsidR="005F0C17" w:rsidRPr="00BE5F67">
        <w:t>/SMS</w:t>
      </w:r>
      <w:r w:rsidRPr="00BE5F67">
        <w:t xml:space="preserve"> (</w:t>
      </w:r>
      <w:r w:rsidRPr="00D348A6">
        <w:t>n</w:t>
      </w:r>
      <w:r w:rsidRPr="00BE5F67">
        <w:t>=5), eller gjennom skriftlige henvendelser som brev og postkort (</w:t>
      </w:r>
      <w:r w:rsidRPr="00D348A6">
        <w:t>n</w:t>
      </w:r>
      <w:r w:rsidRPr="00BE5F67">
        <w:t xml:space="preserve">=4). Det andre tiltaket </w:t>
      </w:r>
      <w:r w:rsidR="004E2F81" w:rsidRPr="00BE5F67">
        <w:t xml:space="preserve">var </w:t>
      </w:r>
      <w:r w:rsidRPr="00BE5F67">
        <w:t>hjemmebesøk (</w:t>
      </w:r>
      <w:r w:rsidRPr="00D348A6">
        <w:t>n</w:t>
      </w:r>
      <w:r w:rsidRPr="00BE5F67">
        <w:t>=</w:t>
      </w:r>
      <w:r w:rsidR="00E56844" w:rsidRPr="00BE5F67">
        <w:t>3</w:t>
      </w:r>
      <w:r w:rsidRPr="00BE5F67">
        <w:t xml:space="preserve">), der representanter fra skolen </w:t>
      </w:r>
      <w:r w:rsidR="00F073CF" w:rsidRPr="00BE5F67">
        <w:t xml:space="preserve">fulgte </w:t>
      </w:r>
      <w:r w:rsidRPr="00BE5F67">
        <w:t>opp elever og familier. I tillegg inkluder</w:t>
      </w:r>
      <w:r w:rsidR="00AB14D8" w:rsidRPr="00BE5F67">
        <w:t>te</w:t>
      </w:r>
      <w:r w:rsidRPr="00BE5F67">
        <w:t xml:space="preserve"> vi en studie som undersøk</w:t>
      </w:r>
      <w:r w:rsidR="009C4B7A" w:rsidRPr="00BE5F67">
        <w:t>t</w:t>
      </w:r>
      <w:r w:rsidRPr="00BE5F67">
        <w:t>e sammensatte tiltak</w:t>
      </w:r>
      <w:r w:rsidR="105547EA" w:rsidRPr="00BE5F67">
        <w:t xml:space="preserve"> </w:t>
      </w:r>
      <w:r w:rsidR="26EC9020" w:rsidRPr="00BE5F67">
        <w:t>bestående av</w:t>
      </w:r>
      <w:r w:rsidR="105547EA" w:rsidRPr="00BE5F67">
        <w:rPr>
          <w:rFonts w:eastAsia="Cambria" w:cs="Cambria"/>
          <w:szCs w:val="22"/>
        </w:rPr>
        <w:t xml:space="preserve"> fem komponenter: hjemmebesøk fra lærer, smarttelefon for hjem–skole-kommunikasjon,</w:t>
      </w:r>
      <w:r w:rsidR="105547EA" w:rsidRPr="56CDBD8E">
        <w:rPr>
          <w:rFonts w:eastAsia="Cambria" w:cs="Cambria"/>
          <w:szCs w:val="22"/>
        </w:rPr>
        <w:t xml:space="preserve"> </w:t>
      </w:r>
      <w:r w:rsidR="0049795C">
        <w:t>fraværsoversikter</w:t>
      </w:r>
      <w:r w:rsidR="105547EA" w:rsidRPr="56CDBD8E">
        <w:rPr>
          <w:rFonts w:eastAsia="Cambria" w:cs="Cambria"/>
          <w:szCs w:val="22"/>
        </w:rPr>
        <w:t>, et nettbasert verktøy og tverrfaglig samarbeid</w:t>
      </w:r>
      <w:r w:rsidR="3EC8F839" w:rsidRPr="56CDBD8E">
        <w:rPr>
          <w:rFonts w:eastAsia="Cambria" w:cs="Cambria"/>
          <w:szCs w:val="22"/>
        </w:rPr>
        <w:t>.</w:t>
      </w:r>
      <w:r w:rsidR="709A0477" w:rsidRPr="56CDBD8E">
        <w:rPr>
          <w:rFonts w:eastAsia="Cambria" w:cs="Cambria"/>
          <w:szCs w:val="22"/>
        </w:rPr>
        <w:t xml:space="preserve"> Vi</w:t>
      </w:r>
      <w:r w:rsidR="7AD1E164" w:rsidRPr="56CDBD8E">
        <w:rPr>
          <w:rFonts w:eastAsia="Cambria" w:cs="Cambria"/>
          <w:szCs w:val="22"/>
        </w:rPr>
        <w:t xml:space="preserve"> </w:t>
      </w:r>
      <w:r w:rsidR="00450685" w:rsidRPr="56CDBD8E">
        <w:rPr>
          <w:rFonts w:eastAsia="Cambria" w:cs="Cambria"/>
          <w:szCs w:val="22"/>
        </w:rPr>
        <w:t>inkluder</w:t>
      </w:r>
      <w:r w:rsidR="00450685">
        <w:rPr>
          <w:rFonts w:eastAsia="Cambria" w:cs="Cambria"/>
          <w:szCs w:val="22"/>
        </w:rPr>
        <w:t>te</w:t>
      </w:r>
      <w:r w:rsidR="00450685" w:rsidRPr="56CDBD8E">
        <w:rPr>
          <w:rFonts w:eastAsia="Cambria" w:cs="Cambria"/>
          <w:szCs w:val="22"/>
        </w:rPr>
        <w:t xml:space="preserve"> </w:t>
      </w:r>
      <w:r w:rsidR="7AD1E164" w:rsidRPr="56CDBD8E">
        <w:rPr>
          <w:rFonts w:eastAsia="Cambria" w:cs="Cambria"/>
          <w:szCs w:val="22"/>
        </w:rPr>
        <w:t>også</w:t>
      </w:r>
      <w:r w:rsidR="709A0477" w:rsidRPr="56CDBD8E">
        <w:rPr>
          <w:rFonts w:eastAsia="Cambria" w:cs="Cambria"/>
          <w:szCs w:val="22"/>
        </w:rPr>
        <w:t xml:space="preserve"> én </w:t>
      </w:r>
      <w:r w:rsidR="227D99A6" w:rsidRPr="56CDBD8E">
        <w:rPr>
          <w:rFonts w:eastAsia="Cambria" w:cs="Cambria"/>
          <w:szCs w:val="22"/>
        </w:rPr>
        <w:t xml:space="preserve">studie </w:t>
      </w:r>
      <w:r w:rsidR="709A0477" w:rsidRPr="56CDBD8E">
        <w:rPr>
          <w:rFonts w:eastAsia="Cambria" w:cs="Cambria"/>
          <w:szCs w:val="22"/>
        </w:rPr>
        <w:t xml:space="preserve">som omhandlet foreldres </w:t>
      </w:r>
      <w:r w:rsidR="00550BDC">
        <w:rPr>
          <w:rFonts w:eastAsia="Cambria" w:cs="Cambria"/>
          <w:szCs w:val="22"/>
        </w:rPr>
        <w:t xml:space="preserve">erfaringer </w:t>
      </w:r>
      <w:r w:rsidR="00AD6B67">
        <w:rPr>
          <w:rFonts w:eastAsia="Cambria" w:cs="Cambria"/>
          <w:szCs w:val="22"/>
        </w:rPr>
        <w:t>med</w:t>
      </w:r>
      <w:r w:rsidR="00AD6B67" w:rsidRPr="56CDBD8E">
        <w:rPr>
          <w:rFonts w:eastAsia="Cambria" w:cs="Cambria"/>
          <w:szCs w:val="22"/>
        </w:rPr>
        <w:t xml:space="preserve"> </w:t>
      </w:r>
      <w:r w:rsidR="709A0477" w:rsidRPr="56CDBD8E">
        <w:rPr>
          <w:rFonts w:eastAsia="Cambria" w:cs="Cambria"/>
          <w:szCs w:val="22"/>
        </w:rPr>
        <w:t>støtte</w:t>
      </w:r>
      <w:r w:rsidR="00AD6B67" w:rsidRPr="00AD6B67">
        <w:t xml:space="preserve"> </w:t>
      </w:r>
      <w:r w:rsidR="00AD6B67">
        <w:t>fra skolen</w:t>
      </w:r>
      <w:r w:rsidR="709A0477" w:rsidRPr="56CDBD8E">
        <w:rPr>
          <w:rFonts w:eastAsia="Cambria" w:cs="Cambria"/>
          <w:szCs w:val="22"/>
        </w:rPr>
        <w:t xml:space="preserve"> i forbindelse med deres barns skolefravær</w:t>
      </w:r>
      <w:r w:rsidR="415496C3" w:rsidRPr="56CDBD8E">
        <w:rPr>
          <w:rFonts w:eastAsia="Cambria" w:cs="Cambria"/>
          <w:szCs w:val="22"/>
        </w:rPr>
        <w:t xml:space="preserve">. </w:t>
      </w:r>
    </w:p>
    <w:p w14:paraId="3E33BE69" w14:textId="77777777" w:rsidR="00FE4819" w:rsidRDefault="00FE4819" w:rsidP="00FE4819"/>
    <w:p w14:paraId="3F95D0CD" w14:textId="77777777" w:rsidR="009B4DC5" w:rsidRDefault="009B4DC5" w:rsidP="00FE4819">
      <w:r w:rsidRPr="001919C2">
        <w:lastRenderedPageBreak/>
        <w:t>Det er viktig å skille mellom prosentvis endring (%) og prosentpoeng</w:t>
      </w:r>
      <w:r w:rsidRPr="001919C2">
        <w:rPr>
          <w:rStyle w:val="Fotnotereferanse"/>
        </w:rPr>
        <w:footnoteReference w:id="4"/>
      </w:r>
      <w:r w:rsidRPr="001919C2">
        <w:t xml:space="preserve"> når man tolker resultatene. Prosentvis endring viser hvor mye noe har økt eller falt relativt i forhold til et utgangspunkt. Prosentpoeng viser derimot forskjellen mellom to andeler.</w:t>
      </w:r>
    </w:p>
    <w:p w14:paraId="0BCECD6B" w14:textId="77777777" w:rsidR="00FE4819" w:rsidRPr="004F6B51" w:rsidRDefault="00FE4819" w:rsidP="00FE4819"/>
    <w:p w14:paraId="71781D70" w14:textId="5E3DCBD0" w:rsidR="009B4DC5" w:rsidRPr="00360310" w:rsidRDefault="009B4DC5" w:rsidP="009B4DC5">
      <w:pPr>
        <w:pStyle w:val="Overskrift3"/>
      </w:pPr>
      <w:bookmarkStart w:id="158" w:name="_Toc210901025"/>
      <w:r w:rsidRPr="00360310">
        <w:t>Varsling til foreldre om elevers fravær og skoleprestasjoner via telefon eller tekstmelding</w:t>
      </w:r>
      <w:bookmarkEnd w:id="158"/>
    </w:p>
    <w:p w14:paraId="280E5124" w14:textId="5DFE0D84" w:rsidR="009B4DC5" w:rsidRPr="004F6B51" w:rsidRDefault="009B4DC5" w:rsidP="00FE4819">
      <w:r w:rsidRPr="00360310">
        <w:t>Vi identifiserte fem studier (4 RCT</w:t>
      </w:r>
      <w:r w:rsidR="001919C2" w:rsidRPr="00360310">
        <w:t>-</w:t>
      </w:r>
      <w:r w:rsidRPr="00360310">
        <w:t xml:space="preserve">er og én </w:t>
      </w:r>
      <w:r w:rsidR="009239D6" w:rsidRPr="00360310">
        <w:t>tverrsnitt</w:t>
      </w:r>
      <w:r w:rsidRPr="00360310">
        <w:t>studie) som undersøkte bruk av telefonsamtaler og tekstmeldinger (SMS) som tiltak for å forbedre skole-hjem-kommunikasjon og redusere skolefravær</w:t>
      </w:r>
      <w:r w:rsidR="003041CF">
        <w:t xml:space="preserve"> </w:t>
      </w:r>
      <w:r w:rsidR="00A6461B">
        <w:fldChar w:fldCharType="begin">
          <w:fldData xml:space="preserve">PEVuZE5vdGU+PENpdGU+PEF1dGhvcj5CZXJnbWFuPC9BdXRob3I+PFllYXI+MjAyMTwvWWVhcj48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</w:fldData>
        </w:fldChar>
      </w:r>
      <w:r w:rsidR="00567318">
        <w:instrText xml:space="preserve"> ADDIN EN.CITE </w:instrText>
      </w:r>
      <w:r w:rsidR="00567318">
        <w:fldChar w:fldCharType="begin">
          <w:fldData xml:space="preserve">PEVuZE5vdGU+PENpdGU+PEF1dGhvcj5CZXJnbWFuPC9BdXRob3I+PFllYXI+MjAyMTwvWWVhcj48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</w:fldData>
        </w:fldChar>
      </w:r>
      <w:r w:rsidR="00567318">
        <w:instrText xml:space="preserve"> ADDIN EN.CITE.DATA </w:instrText>
      </w:r>
      <w:r w:rsidR="00567318">
        <w:fldChar w:fldCharType="end"/>
      </w:r>
      <w:r w:rsidR="00A6461B">
        <w:fldChar w:fldCharType="separate"/>
      </w:r>
      <w:r w:rsidR="00A6461B">
        <w:rPr>
          <w:noProof/>
        </w:rPr>
        <w:t>(83;84;94;106;115)</w:t>
      </w:r>
      <w:r w:rsidR="00A6461B">
        <w:fldChar w:fldCharType="end"/>
      </w:r>
      <w:r w:rsidRPr="00360310">
        <w:t>. Studiene ble publisert mellom 2017 og 2024 og gjennomført i USA (</w:t>
      </w:r>
      <w:r w:rsidRPr="00360310">
        <w:rPr>
          <w:i/>
        </w:rPr>
        <w:t>n</w:t>
      </w:r>
      <w:r w:rsidRPr="00360310">
        <w:t>=4) og Chile (</w:t>
      </w:r>
      <w:r w:rsidRPr="00360310">
        <w:rPr>
          <w:i/>
        </w:rPr>
        <w:t>n</w:t>
      </w:r>
      <w:r w:rsidRPr="00360310">
        <w:t xml:space="preserve">=1). Felles for studiene var bruken av digitale kommunikasjonsplattformer for å formidle fraværsinformasjon direkte til </w:t>
      </w:r>
      <w:r w:rsidR="002F425E">
        <w:t>foreldre</w:t>
      </w:r>
      <w:r w:rsidRPr="00360310">
        <w:t>, med mål om å styrke oppfølging fra foreldre og fremme elevers tilstedeværelse og læring.</w:t>
      </w:r>
    </w:p>
    <w:p w14:paraId="4DF6ADB7" w14:textId="77777777" w:rsidR="00FE4819" w:rsidRDefault="00FE4819" w:rsidP="00FE4819"/>
    <w:p w14:paraId="484BAADE" w14:textId="104C588A" w:rsidR="009B4DC5" w:rsidRPr="004F6B51" w:rsidRDefault="009B4DC5" w:rsidP="00FE4819">
      <w:r>
        <w:t>RCT</w:t>
      </w:r>
      <w:r w:rsidR="001919C2">
        <w:t>-</w:t>
      </w:r>
      <w:r>
        <w:t>ene inkluderte totalt over 58 000 elever</w:t>
      </w:r>
      <w:r w:rsidR="00970720">
        <w:t>,</w:t>
      </w:r>
      <w:r>
        <w:t xml:space="preserve"> mens </w:t>
      </w:r>
      <w:r w:rsidR="001756F7">
        <w:t>tverrsnittstudien</w:t>
      </w:r>
      <w:r>
        <w:t xml:space="preserve"> inkluderte 39 </w:t>
      </w:r>
      <w:r w:rsidRPr="00A77BEC">
        <w:t xml:space="preserve">skoler. To studier fokuserte på elever </w:t>
      </w:r>
      <w:r w:rsidR="73C9A990" w:rsidRPr="00A77BEC">
        <w:t xml:space="preserve">på </w:t>
      </w:r>
      <w:r w:rsidRPr="00A77BEC">
        <w:t>4.</w:t>
      </w:r>
      <w:r w:rsidR="00917FF6">
        <w:t>–</w:t>
      </w:r>
      <w:r w:rsidRPr="00A77BEC">
        <w:t>8. trinn</w:t>
      </w:r>
      <w:r w:rsidR="681AA363" w:rsidRPr="00A77BEC">
        <w:t xml:space="preserve"> (</w:t>
      </w:r>
      <w:r w:rsidR="6B5B3CEE" w:rsidRPr="00A77BEC">
        <w:t xml:space="preserve">i </w:t>
      </w:r>
      <w:r w:rsidRPr="00A77BEC">
        <w:t>alderen 5-11 år), to inkluderte</w:t>
      </w:r>
      <w:r>
        <w:t xml:space="preserve"> barne-, ungdoms- og videregående elever (K-8 og high school) og en studie inkluderte ungdoms- og videregående skoleelever (middle and high school).</w:t>
      </w:r>
    </w:p>
    <w:p w14:paraId="5E6B91BB" w14:textId="77777777" w:rsidR="00FE4819" w:rsidRDefault="00FE4819" w:rsidP="00FE4819"/>
    <w:p w14:paraId="1167A3B4" w14:textId="338A2527" w:rsidR="00850E08" w:rsidRDefault="009B4DC5" w:rsidP="00FE4819">
      <w:r w:rsidRPr="004F6B51">
        <w:t xml:space="preserve">To av studiene fokuserte primært på forebygging/tidlig innsats </w:t>
      </w:r>
      <w:r w:rsidR="00CD194F">
        <w:fldChar w:fldCharType="begin">
          <w:fldData xml:space="preserve">PEVuZE5vdGU+PENpdGU+PEF1dGhvcj5CZXJnbWFuPC9BdXRob3I+PFllYXI+MjAyMTwvWWVhcj48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</w:fldData>
        </w:fldChar>
      </w:r>
      <w:r w:rsidR="0086555A">
        <w:instrText xml:space="preserve"> ADDIN EN.CITE </w:instrText>
      </w:r>
      <w:r w:rsidR="0086555A">
        <w:fldChar w:fldCharType="begin">
          <w:fldData xml:space="preserve">PEVuZE5vdGU+PENpdGU+PEF1dGhvcj5CZXJnbWFuPC9BdXRob3I+PFllYXI+MjAyMTwvWWVhcj48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</w:fldData>
        </w:fldChar>
      </w:r>
      <w:r w:rsidR="0086555A">
        <w:instrText xml:space="preserve"> ADDIN EN.CITE.DATA </w:instrText>
      </w:r>
      <w:r w:rsidR="0086555A">
        <w:fldChar w:fldCharType="end"/>
      </w:r>
      <w:r w:rsidR="00CD194F">
        <w:fldChar w:fldCharType="separate"/>
      </w:r>
      <w:r w:rsidR="0086555A">
        <w:rPr>
          <w:noProof/>
        </w:rPr>
        <w:t>(83;84)</w:t>
      </w:r>
      <w:r w:rsidR="00CD194F">
        <w:fldChar w:fldCharType="end"/>
      </w:r>
      <w:r w:rsidRPr="004F6B51">
        <w:t xml:space="preserve">, mens de tre øvrige fokuserte på oppfølging </w:t>
      </w:r>
      <w:r w:rsidRPr="00CB7B11">
        <w:t>av elever med bekymringsfullt fravær</w:t>
      </w:r>
      <w:r w:rsidR="002321A6">
        <w:t xml:space="preserve"> </w:t>
      </w:r>
      <w:r w:rsidR="002321A6">
        <w:fldChar w:fldCharType="begin">
          <w:fldData xml:space="preserve">PEVuZE5vdGU+PENpdGU+PEF1dGhvcj5IZXBwZW4gSmVzc2ljYTwvQXV0aG9yPjxZZWFyPjIwMjA8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</w:fldData>
        </w:fldChar>
      </w:r>
      <w:r w:rsidR="00567318">
        <w:instrText xml:space="preserve"> ADDIN EN.CITE </w:instrText>
      </w:r>
      <w:r w:rsidR="00567318">
        <w:fldChar w:fldCharType="begin">
          <w:fldData xml:space="preserve">PEVuZE5vdGU+PENpdGU+PEF1dGhvcj5IZXBwZW4gSmVzc2ljYTwvQXV0aG9yPjxZZWFyPjIwMjA8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</w:fldData>
        </w:fldChar>
      </w:r>
      <w:r w:rsidR="00567318">
        <w:instrText xml:space="preserve"> ADDIN EN.CITE.DATA </w:instrText>
      </w:r>
      <w:r w:rsidR="00567318">
        <w:fldChar w:fldCharType="end"/>
      </w:r>
      <w:r w:rsidR="002321A6">
        <w:fldChar w:fldCharType="separate"/>
      </w:r>
      <w:r w:rsidR="0086555A">
        <w:rPr>
          <w:noProof/>
        </w:rPr>
        <w:t>(93;94;106)</w:t>
      </w:r>
      <w:r w:rsidR="002321A6">
        <w:fldChar w:fldCharType="end"/>
      </w:r>
      <w:r w:rsidR="002321A6">
        <w:t>.</w:t>
      </w:r>
      <w:r w:rsidRPr="004F6B51">
        <w:t xml:space="preserve"> </w:t>
      </w:r>
    </w:p>
    <w:p w14:paraId="20074D06" w14:textId="77777777" w:rsidR="00FE4819" w:rsidRPr="004F6B51" w:rsidRDefault="00FE4819" w:rsidP="00FE4819"/>
    <w:p w14:paraId="45CAB865" w14:textId="15FA23B6" w:rsidR="00813F23" w:rsidRPr="00B26A04" w:rsidRDefault="009B4DC5" w:rsidP="00FE4819">
      <w:r w:rsidRPr="100571E0">
        <w:rPr>
          <w:b/>
          <w:bCs/>
        </w:rPr>
        <w:t>Bergman og Chan (2019)</w:t>
      </w:r>
      <w:r w:rsidR="00387AD5">
        <w:t xml:space="preserve"> </w:t>
      </w:r>
      <w:r w:rsidR="00387AD5">
        <w:fldChar w:fldCharType="begin"/>
      </w:r>
      <w:r w:rsidR="0086555A">
        <w:instrText xml:space="preserve"> ADDIN EN.CITE &lt;EndNote&gt;&lt;Cite&gt;&lt;Author&gt;Bergman&lt;/Author&gt;&lt;Year&gt;2021&lt;/Year&gt;&lt;RecNum&gt;185&lt;/RecNum&gt;&lt;DisplayText&gt;(83)&lt;/DisplayText&gt;&lt;record&gt;&lt;rec-number&gt;185&lt;/rec-number&gt;&lt;foreign-keys&gt;&lt;key app="EN" db-id="v29fed5zbz2fzze5pp5x0w9722dpvadxxe5e" timestamp="1760354135"&gt;185&lt;/key&gt;&lt;/foreign-keys&gt;&lt;ref-type name="Journal Article"&gt;17&lt;/ref-type&gt;&lt;contributors&gt;&lt;authors&gt;&lt;author&gt;Bergman, P.&lt;/author&gt;&lt;author&gt;Chan, E. W.&lt;/author&gt;&lt;/authors&gt;&lt;/contributors&gt;&lt;titles&gt;&lt;title&gt;Leveraging Parents through Low-Cost Technology The Impact of High-Frequency Information on Student Achievement&lt;/title&gt;&lt;secondary-title&gt;Journal of Human Resources&lt;/secondary-title&gt;&lt;short-title&gt;Bergman (2021)&lt;/short-title&gt;&lt;/titles&gt;&lt;periodical&gt;&lt;full-title&gt;Journal of Human Resources&lt;/full-title&gt;&lt;/periodical&gt;&lt;pages&gt;125-158&lt;/pages&gt;&lt;volume&gt;56&lt;/volume&gt;&lt;number&gt;1&lt;/number&gt;&lt;keywords&gt;&lt;keyword&gt;eppi-reviewer&lt;/keyword&gt;&lt;/keywords&gt;&lt;dates&gt;&lt;year&gt;2021&lt;/year&gt;&lt;pub-dates&gt;&lt;date&gt;2021&lt;/date&gt;&lt;/pub-dates&gt;&lt;/dates&gt;&lt;isbn&gt;0022-166X&lt;/isbn&gt;&lt;urls&gt;&lt;related-urls&gt;&lt;url&gt;&amp;lt;Go to ISI&amp;gt;://WOS:000609792100005&lt;/url&gt;&lt;/related-urls&gt;&lt;/urls&gt;&lt;electronic-resource-num&gt;10.3368/jhr.56.1.1118-9837R1&lt;/electronic-resource-num&gt;&lt;/record&gt;&lt;/Cite&gt;&lt;/EndNote&gt;</w:instrText>
      </w:r>
      <w:r w:rsidR="00387AD5">
        <w:fldChar w:fldCharType="separate"/>
      </w:r>
      <w:r w:rsidR="0086555A">
        <w:rPr>
          <w:noProof/>
        </w:rPr>
        <w:t>(83)</w:t>
      </w:r>
      <w:r w:rsidR="00387AD5">
        <w:fldChar w:fldCharType="end"/>
      </w:r>
      <w:r w:rsidR="00827A9C">
        <w:t xml:space="preserve"> </w:t>
      </w:r>
      <w:r>
        <w:t>gjennomførte en RCT med 1</w:t>
      </w:r>
      <w:r w:rsidR="006224E4">
        <w:t>1</w:t>
      </w:r>
      <w:r>
        <w:t>37 deltakere fra grunn- og videregående skoler</w:t>
      </w:r>
      <w:r w:rsidR="00152EFB">
        <w:t xml:space="preserve"> </w:t>
      </w:r>
      <w:r>
        <w:t xml:space="preserve">i </w:t>
      </w:r>
      <w:r w:rsidR="000834A3">
        <w:t>W</w:t>
      </w:r>
      <w:r w:rsidR="00D62494">
        <w:t xml:space="preserve">est </w:t>
      </w:r>
      <w:r>
        <w:t xml:space="preserve">Virginia, USA. Foresatte </w:t>
      </w:r>
      <w:r w:rsidR="004A497B">
        <w:t xml:space="preserve">i intervensjonsgruppa </w:t>
      </w:r>
      <w:r>
        <w:t>mottok automatiserte tekstmeldinger med gjennomsnittlig 52 meldinger per familie over ett år. Tiltaket var primært rettet mot elever med lavere skoleprestasjoner</w:t>
      </w:r>
      <w:r w:rsidR="00191C28">
        <w:t xml:space="preserve">. Hensikten </w:t>
      </w:r>
      <w:r w:rsidR="004A497B">
        <w:t>var å gi foreldre oppdatert informasjon om barnets skoleprestasjoner og oppmøte.</w:t>
      </w:r>
    </w:p>
    <w:p w14:paraId="14BD4AC5" w14:textId="77777777" w:rsidR="00813F23" w:rsidRDefault="00813F23" w:rsidP="00FE4819"/>
    <w:p w14:paraId="649E4CD1" w14:textId="6B8B7BE8" w:rsidR="00813F23" w:rsidRPr="00B26A04" w:rsidRDefault="00813F23" w:rsidP="00813F23">
      <w:r>
        <w:t>Studien testet tre typer varsler</w:t>
      </w:r>
      <w:r w:rsidR="293AD960">
        <w:t xml:space="preserve"> til foreldre</w:t>
      </w:r>
      <w:r w:rsidR="002D11A9">
        <w:t xml:space="preserve"> i intervensjonsgrupp</w:t>
      </w:r>
      <w:r w:rsidR="00A007A2">
        <w:t>a</w:t>
      </w:r>
      <w:r w:rsidR="005D4EFA">
        <w:t>:</w:t>
      </w:r>
    </w:p>
    <w:p w14:paraId="27F5E2E4" w14:textId="04463054" w:rsidR="00813F23" w:rsidRPr="00B26A04" w:rsidRDefault="00813F23" w:rsidP="00663468">
      <w:pPr>
        <w:numPr>
          <w:ilvl w:val="0"/>
          <w:numId w:val="51"/>
        </w:numPr>
      </w:pPr>
      <w:r w:rsidRPr="00B26A04">
        <w:t xml:space="preserve">Manglende </w:t>
      </w:r>
      <w:r w:rsidR="009A3E42">
        <w:t>fullførte</w:t>
      </w:r>
      <w:r w:rsidR="00F8135B">
        <w:t xml:space="preserve"> </w:t>
      </w:r>
      <w:r w:rsidRPr="00B26A04">
        <w:t>oppgaver: Foreldrene fikk melding om hvor mange oppgaver barnet manglet</w:t>
      </w:r>
      <w:r w:rsidR="00FB064F">
        <w:t xml:space="preserve"> å </w:t>
      </w:r>
      <w:r w:rsidR="009A3E42">
        <w:t>fullføre</w:t>
      </w:r>
      <w:r w:rsidRPr="00B26A04">
        <w:t xml:space="preserve"> i hvert fag. Disse meldingene ble sendt hver mandag, og inkluderte lekser, skolearbeid, prosjekter, prøver og innleveringer.</w:t>
      </w:r>
    </w:p>
    <w:p w14:paraId="1F0E0D10" w14:textId="6498C818" w:rsidR="00813F23" w:rsidRPr="00B26A04" w:rsidRDefault="00813F23" w:rsidP="00663468">
      <w:pPr>
        <w:numPr>
          <w:ilvl w:val="0"/>
          <w:numId w:val="51"/>
        </w:numPr>
      </w:pPr>
      <w:r>
        <w:t xml:space="preserve">Fravær per fag: Foreldrene fikk melding om </w:t>
      </w:r>
      <w:r w:rsidR="009F0B52">
        <w:t xml:space="preserve">elevens </w:t>
      </w:r>
      <w:r>
        <w:t>fravær i hvert fag den foregående uken. Disse meldingene ble sendt hver onsdag.</w:t>
      </w:r>
    </w:p>
    <w:p w14:paraId="7917D62E" w14:textId="77777777" w:rsidR="00813F23" w:rsidRPr="00B26A04" w:rsidRDefault="00813F23" w:rsidP="00663468">
      <w:pPr>
        <w:numPr>
          <w:ilvl w:val="0"/>
          <w:numId w:val="51"/>
        </w:numPr>
      </w:pPr>
      <w:r w:rsidRPr="00B26A04">
        <w:lastRenderedPageBreak/>
        <w:t>Lave karakterer: Foreldrene fikk melding hvis barnet hadde et gjennomsnitt under 70 % i et fag i løpet av karakterperioden. Disse meldingene ble vanligvis sendt siste fredag i måneden.</w:t>
      </w:r>
    </w:p>
    <w:p w14:paraId="1C61C912" w14:textId="77777777" w:rsidR="00FE4819" w:rsidRDefault="00FE4819" w:rsidP="00FE4819"/>
    <w:p w14:paraId="057AAD86" w14:textId="77AABFD4" w:rsidR="005C23BC" w:rsidRPr="00B26A04" w:rsidRDefault="004A497B" w:rsidP="004A497B">
      <w:r w:rsidRPr="00B26A04">
        <w:t>Foreldrene i kontrollgruppen fikk den vanlige informasjonen som skolen og lærerne pleide å gi. Dette omfattet karakterutskrifter som ble sendt hjem hver sjette til niende uke, foreldresamtaler, og eventuelle telefoner fra lærere.</w:t>
      </w:r>
      <w:r w:rsidR="0039432D" w:rsidRPr="00B26A04">
        <w:t xml:space="preserve"> </w:t>
      </w:r>
      <w:r w:rsidRPr="00B26A04">
        <w:t>I tillegg hadde alle foreldre tilgang til karakterboken på nett, men de fikk ikke ekstra varsler eller oppfølging utover dette.</w:t>
      </w:r>
    </w:p>
    <w:p w14:paraId="352F0829" w14:textId="77777777" w:rsidR="0039432D" w:rsidRPr="0039432D" w:rsidRDefault="0039432D" w:rsidP="004A497B">
      <w:pPr>
        <w:rPr>
          <w:highlight w:val="yellow"/>
        </w:rPr>
      </w:pPr>
    </w:p>
    <w:p w14:paraId="667BCC59" w14:textId="3F0C7B67" w:rsidR="009B4DC5" w:rsidRDefault="009B4DC5" w:rsidP="00FE4819">
      <w:r>
        <w:t>Resultatene viste at elevene i intervensjonsgruppen deltok i omtrent 34 flere</w:t>
      </w:r>
      <w:r w:rsidRPr="6F342D81">
        <w:rPr>
          <w:color w:val="FF0000"/>
        </w:rPr>
        <w:t xml:space="preserve"> </w:t>
      </w:r>
      <w:r>
        <w:t xml:space="preserve">undervisningstimer enn kontrollgruppen, </w:t>
      </w:r>
      <w:r w:rsidR="6A176B44">
        <w:t xml:space="preserve">noe som tilsvarer </w:t>
      </w:r>
      <w:r>
        <w:t>en økning på 12 %</w:t>
      </w:r>
      <w:r w:rsidR="5BB1BFCB">
        <w:t xml:space="preserve"> for tiltaksgruppen</w:t>
      </w:r>
      <w:r>
        <w:t xml:space="preserve"> sammenlignet med gjennomsnittet i kontrollgruppen. </w:t>
      </w:r>
    </w:p>
    <w:p w14:paraId="452622EE" w14:textId="77777777" w:rsidR="00FE4819" w:rsidRPr="004F6B51" w:rsidRDefault="00FE4819" w:rsidP="00FE4819"/>
    <w:p w14:paraId="1C9AD6B5" w14:textId="0F74857A" w:rsidR="00FE4819" w:rsidRDefault="009B4DC5" w:rsidP="00FE4819">
      <w:pPr>
        <w:rPr>
          <w:b/>
          <w:bCs/>
        </w:rPr>
      </w:pPr>
      <w:r w:rsidRPr="36C72D98">
        <w:rPr>
          <w:b/>
          <w:bCs/>
        </w:rPr>
        <w:t>Berlinski m.fl. (2021)</w:t>
      </w:r>
      <w:r w:rsidR="00B40E3C">
        <w:t xml:space="preserve"> </w:t>
      </w:r>
      <w:r w:rsidR="00B40E3C">
        <w:fldChar w:fldCharType="begin"/>
      </w:r>
      <w:r w:rsidR="0086555A">
        <w:instrText xml:space="preserve"> ADDIN EN.CITE &lt;EndNote&gt;&lt;Cite&gt;&lt;Author&gt;Berlinski&lt;/Author&gt;&lt;Year&gt;2021&lt;/Year&gt;&lt;RecNum&gt;186&lt;/RecNum&gt;&lt;DisplayText&gt;(84)&lt;/DisplayText&gt;&lt;record&gt;&lt;rec-number&gt;186&lt;/rec-number&gt;&lt;foreign-keys&gt;&lt;key app="EN" db-id="v29fed5zbz2fzze5pp5x0w9722dpvadxxe5e" timestamp="1760354135"&gt;186&lt;/key&gt;&lt;/foreign-keys&gt;&lt;ref-type name="Report"&gt;27&lt;/ref-type&gt;&lt;contributors&gt;&lt;authors&gt;&lt;author&gt;Berlinski, Samuel&lt;/author&gt;&lt;author&gt;Busso, Matias&lt;/author&gt;&lt;author&gt;Dinkelman, Taryn&lt;/author&gt;&lt;author&gt;Martínez, A.&lt;/author&gt;&lt;author&gt;Claudia,&lt;/author&gt;&lt;/authors&gt;&lt;/contributors&gt;&lt;titles&gt;&lt;title&gt;Reducing Parent-School Information Gaps and Improving Education Outcomes: Evidence from High-Frequency Text Messages. Working Paper 28581&lt;/title&gt;&lt;short-title&gt;Berlinski (2021)&lt;/short-title&gt;&lt;/titles&gt;&lt;keywords&gt;&lt;keyword&gt;eppi-reviewer&lt;/keyword&gt;&lt;keyword&gt;ERIC, Resources in Education (RIE)&lt;/keyword&gt;&lt;keyword&gt;Attendance&lt;/keyword&gt;&lt;keyword&gt;Intervention&lt;/keyword&gt;&lt;keyword&gt;Student Promotion&lt;/keyword&gt;&lt;keyword&gt;Behavior Change&lt;/keyword&gt;&lt;keyword&gt;Parent School Relationship&lt;/keyword&gt;&lt;keyword&gt;Computer Mediated Communication&lt;/keyword&gt;&lt;keyword&gt;Grade Repetition&lt;/keyword&gt;&lt;keyword&gt;Identification&lt;/keyword&gt;&lt;keyword&gt;Mathematics&lt;/keyword&gt;&lt;keyword&gt;Foreign Countries&lt;/keyword&gt;&lt;keyword&gt;Student Behavior&lt;/keyword&gt;&lt;keyword&gt;Grades (Scholastic)&lt;/keyword&gt;&lt;keyword&gt;Low Income&lt;/keyword&gt;&lt;keyword&gt;Information Dissemination&lt;/keyword&gt;&lt;keyword&gt;Grade Point Average&lt;/keyword&gt;&lt;keyword&gt;Outcomes of Education&lt;/keyword&gt;&lt;keyword&gt;At Risk Students&lt;/keyword&gt;&lt;keyword&gt;Dropout Prevention&lt;/keyword&gt;&lt;keyword&gt;Student Improvement&lt;/keyword&gt;&lt;keyword&gt;Chile&lt;/keyword&gt;&lt;keyword&gt;Dropout Characteristics&lt;/keyword&gt;&lt;/keywords&gt;&lt;dates&gt;&lt;year&gt;2021&lt;/year&gt;&lt;pub-dates&gt;&lt;date&gt;2021&lt;/date&gt;&lt;/pub-dates&gt;&lt;/dates&gt;&lt;publisher&gt;National Bureau of Economic Research&lt;/publisher&gt;&lt;urls&gt;&lt;related-urls&gt;&lt;url&gt;https://www.proquest.com/reports/reducing-parent-school-information-gaps-improving/docview/2540431269/se-2?accountid=172179&lt;/url&gt;&lt;/related-urls&gt;&lt;/urls&gt;&lt;/record&gt;&lt;/Cite&gt;&lt;/EndNote&gt;</w:instrText>
      </w:r>
      <w:r w:rsidR="00B40E3C">
        <w:fldChar w:fldCharType="separate"/>
      </w:r>
      <w:r w:rsidR="0086555A">
        <w:rPr>
          <w:noProof/>
        </w:rPr>
        <w:t>(84)</w:t>
      </w:r>
      <w:r w:rsidR="00B40E3C">
        <w:fldChar w:fldCharType="end"/>
      </w:r>
      <w:r w:rsidR="00B40E3C">
        <w:t xml:space="preserve"> g</w:t>
      </w:r>
      <w:r>
        <w:t>jennomførte en RCT med en intervensjon kalt «Papas al Día» i lavin</w:t>
      </w:r>
      <w:r w:rsidR="0039432D">
        <w:t>n</w:t>
      </w:r>
      <w:r>
        <w:t>tektskoler i Chile, med foresatte til rundt 1000 elever fra 4.–8. trinn. Intervensjonen pågikk i 16 måneder. Foreldre i intervensjonsgruppen mottok ukentlige tekstmeldinger om skoleoppmøte, samt månedlige meldinger om atferd og resultater på matematikkprøver. Meldingene ga konkret informasjon om antall oppmøtedager, registrert atferd (positiv, nøytral, negativ), samt elevenes individuelle prøveresultater og klassens</w:t>
      </w:r>
      <w:r w:rsidR="00455810">
        <w:t xml:space="preserve"> </w:t>
      </w:r>
      <w:r w:rsidR="00E02FAA">
        <w:t>samlede prøveresultater</w:t>
      </w:r>
      <w:r>
        <w:t xml:space="preserve">. </w:t>
      </w:r>
      <w:r w:rsidR="00E6334A">
        <w:t>Foreldre i både intervensjons- og kontrollgruppene mottok generelle SMS-meldinger gjennom året om skolemøter, ferier og andre generelle forhold ved skolen.</w:t>
      </w:r>
    </w:p>
    <w:p w14:paraId="31710D2C" w14:textId="77777777" w:rsidR="00E6334A" w:rsidRPr="004F6B51" w:rsidRDefault="00E6334A" w:rsidP="00FE4819"/>
    <w:p w14:paraId="6CCD08DF" w14:textId="29AFDE26" w:rsidR="009B4DC5" w:rsidRDefault="009B4DC5" w:rsidP="00FE4819">
      <w:r>
        <w:t>Resultatene viste 1 prosentpoeng reduksjon i skolefravær som følge av intervensjonen. Andelen elever som oppfylte oppmøtekravene for opprykk til neste klassetrinn økte med 4,5 prosentpoeng, og elever med minst 85 % oppmøte økte med 7,2 prosentpoeng. Effekten av tiltaket var særlig tydelig blant elever med risiko for fravær og svake faglige presentasjoner.</w:t>
      </w:r>
    </w:p>
    <w:p w14:paraId="18254F00" w14:textId="77777777" w:rsidR="003225ED" w:rsidRDefault="003225ED" w:rsidP="00FE4819"/>
    <w:p w14:paraId="06B2295D" w14:textId="66E7F749" w:rsidR="003225ED" w:rsidRPr="003225ED" w:rsidRDefault="003225ED" w:rsidP="003225ED">
      <w:r w:rsidRPr="000D22CC">
        <w:rPr>
          <w:b/>
          <w:bCs/>
        </w:rPr>
        <w:t>Heppen m.fl</w:t>
      </w:r>
      <w:r w:rsidRPr="00A66F30">
        <w:t xml:space="preserve">. </w:t>
      </w:r>
      <w:r w:rsidRPr="00883F25">
        <w:rPr>
          <w:b/>
          <w:bCs/>
        </w:rPr>
        <w:t>(2020)</w:t>
      </w:r>
      <w:r>
        <w:t xml:space="preserve"> </w:t>
      </w:r>
      <w:r w:rsidR="00A66F30">
        <w:fldChar w:fldCharType="begin"/>
      </w:r>
      <w:r w:rsidR="00567318">
        <w:instrText xml:space="preserve"> ADDIN EN.CITE &lt;EndNote&gt;&lt;Cite&gt;&lt;Author&gt;Heppen Jessica&lt;/Author&gt;&lt;Year&gt;2020&lt;/Year&gt;&lt;RecNum&gt;191&lt;/RecNum&gt;&lt;DisplayText&gt;(94)&lt;/DisplayText&gt;&lt;record&gt;&lt;rec-number&gt;191&lt;/rec-number&gt;&lt;foreign-keys&gt;&lt;key app="EN" db-id="v29fed5zbz2fzze5pp5x0w9722dpvadxxe5e" timestamp="1760354135"&gt;191&lt;/key&gt;&lt;/foreign-keys&gt;&lt;ref-type name="Report"&gt;27&lt;/ref-type&gt;&lt;contributors&gt;&lt;authors&gt;&lt;author&gt;Heppen Jessica, B.&lt;/author&gt;&lt;author&gt;Kurki, Anja&lt;/author&gt;&lt;author&gt;Brown, Seth&lt;/author&gt;&lt;/authors&gt;&lt;/contributors&gt;&lt;titles&gt;&lt;title&gt;Can Texting Parents Improve Attendance in Elementary School? A Test of an Adaptive Messaging Strategy. Appendix. NCEE 2020-006a&lt;/title&gt;&lt;short-title&gt;Heppen (2020)&lt;/short-title&gt;&lt;/titles&gt;&lt;keywords&gt;&lt;keyword&gt;eppi-reviewer&lt;/keyword&gt;&lt;keyword&gt;ERIC, Resources in Education (RIE)&lt;/keyword&gt;&lt;keyword&gt;Elementary Education&lt;/keyword&gt;&lt;keyword&gt;Attendance&lt;/keyword&gt;&lt;keyword&gt;Parent Attitudes&lt;/keyword&gt;&lt;keyword&gt;Outreach Programs&lt;/keyword&gt;&lt;keyword&gt;Costs&lt;/keyword&gt;&lt;keyword&gt;Elementary School Students&lt;/keyword&gt;&lt;keyword&gt;Student Characteristics&lt;/keyword&gt;&lt;keyword&gt;Parent School Relationship&lt;/keyword&gt;&lt;keyword&gt;School Districts&lt;/keyword&gt;&lt;keyword&gt;Students with Disabilities&lt;/keyword&gt;&lt;keyword&gt;Low Income Students&lt;/keyword&gt;&lt;keyword&gt;Racial Differences&lt;/keyword&gt;&lt;keyword&gt;Telecommunications&lt;/keyword&gt;&lt;keyword&gt;English Language Learners&lt;/keyword&gt;&lt;keyword&gt;At Risk Students&lt;/keyword&gt;&lt;keyword&gt;Interpersonal Communication&lt;/keyword&gt;&lt;keyword&gt;Gender Differences&lt;/keyword&gt;&lt;keyword&gt;Ethnicity&lt;/keyword&gt;&lt;keyword&gt;Elementary Schools&lt;/keyword&gt;&lt;keyword&gt;Handheld Devices&lt;/keyword&gt;&lt;keyword&gt;Urban Schools&lt;/keyword&gt;&lt;keyword&gt;Mathematics Achievement&lt;/keyword&gt;&lt;keyword&gt;Reading Achievement&lt;/keyword&gt;&lt;keyword&gt;Program Effectiveness&lt;/keyword&gt;&lt;/keywords&gt;&lt;dates&gt;&lt;year&gt;2020&lt;/year&gt;&lt;pub-dates&gt;&lt;date&gt;2020&lt;/date&gt;&lt;/pub-dates&gt;&lt;/dates&gt;&lt;publisher&gt;National Center for Education Evaluation and Regional Assistance&lt;/publisher&gt;&lt;urls&gt;&lt;related-urls&gt;&lt;url&gt;https://files.eric.ed.gov/fulltext/ED607614.pdf&lt;/url&gt;&lt;/related-urls&gt;&lt;/urls&gt;&lt;/record&gt;&lt;/Cite&gt;&lt;/EndNote&gt;</w:instrText>
      </w:r>
      <w:r w:rsidR="00A66F30">
        <w:fldChar w:fldCharType="separate"/>
      </w:r>
      <w:r w:rsidR="0086555A">
        <w:rPr>
          <w:noProof/>
        </w:rPr>
        <w:t>(94)</w:t>
      </w:r>
      <w:r w:rsidR="00A66F30">
        <w:fldChar w:fldCharType="end"/>
      </w:r>
      <w:r w:rsidR="005379A9">
        <w:t xml:space="preserve"> </w:t>
      </w:r>
      <w:r>
        <w:t>gjennomførte en RCT som testet en adaptiv meldingsstrategi med fire meldingstyper</w:t>
      </w:r>
      <w:r w:rsidR="002C211B">
        <w:t xml:space="preserve"> til foreldre</w:t>
      </w:r>
      <w:r>
        <w:t xml:space="preserve"> i et stort utvalg på over 26 000 elever fra 1.–5. trinn, fordelt på fire urbane skoledistrikter i USA</w:t>
      </w:r>
      <w:r w:rsidR="00986FA0">
        <w:t xml:space="preserve"> (tabell </w:t>
      </w:r>
      <w:r w:rsidR="0078743A">
        <w:t>5</w:t>
      </w:r>
      <w:r w:rsidR="00986FA0">
        <w:t>)</w:t>
      </w:r>
      <w:r>
        <w:t xml:space="preserve">. Intervensjonen kombinerte ukentlige påminnelser og samme-dag-varsler ved fravær. </w:t>
      </w:r>
    </w:p>
    <w:p w14:paraId="6547B989" w14:textId="77777777" w:rsidR="004B7FA9" w:rsidRDefault="004B7FA9" w:rsidP="003225ED"/>
    <w:p w14:paraId="2F696F35" w14:textId="6BCD36BE" w:rsidR="00F97734" w:rsidRPr="00D66C06" w:rsidRDefault="00F97734" w:rsidP="003225ED">
      <w:pPr>
        <w:rPr>
          <w:i/>
          <w:iCs/>
        </w:rPr>
      </w:pPr>
      <w:r w:rsidRPr="00D66C06">
        <w:rPr>
          <w:b/>
          <w:bCs/>
          <w:i/>
          <w:iCs/>
        </w:rPr>
        <w:t>Tab</w:t>
      </w:r>
      <w:r w:rsidR="00D66C06" w:rsidRPr="00D66C06">
        <w:rPr>
          <w:b/>
          <w:bCs/>
          <w:i/>
          <w:iCs/>
        </w:rPr>
        <w:t>ell</w:t>
      </w:r>
      <w:r w:rsidRPr="00D66C06">
        <w:rPr>
          <w:b/>
          <w:bCs/>
          <w:i/>
          <w:iCs/>
        </w:rPr>
        <w:t xml:space="preserve"> </w:t>
      </w:r>
      <w:r w:rsidR="0078743A">
        <w:rPr>
          <w:b/>
          <w:bCs/>
          <w:i/>
          <w:iCs/>
        </w:rPr>
        <w:t>5</w:t>
      </w:r>
      <w:r w:rsidRPr="00D66C06">
        <w:rPr>
          <w:b/>
          <w:bCs/>
          <w:i/>
          <w:iCs/>
        </w:rPr>
        <w:t>.</w:t>
      </w:r>
      <w:r w:rsidRPr="00D66C06">
        <w:rPr>
          <w:i/>
          <w:iCs/>
        </w:rPr>
        <w:t xml:space="preserve"> </w:t>
      </w:r>
      <w:r w:rsidR="00BB19E7" w:rsidRPr="00D66C06">
        <w:rPr>
          <w:i/>
          <w:iCs/>
        </w:rPr>
        <w:t>Fire meldingstyper</w:t>
      </w:r>
      <w:r w:rsidR="00F54638">
        <w:rPr>
          <w:i/>
          <w:iCs/>
        </w:rPr>
        <w:t xml:space="preserve"> i studien til Heppen m.fl. (2020)</w:t>
      </w:r>
    </w:p>
    <w:tbl>
      <w:tblPr>
        <w:tblStyle w:val="Tabelliste3"/>
        <w:tblW w:w="0" w:type="auto"/>
        <w:tblLook w:val="04A0" w:firstRow="1" w:lastRow="0" w:firstColumn="1" w:lastColumn="0" w:noHBand="0" w:noVBand="1"/>
      </w:tblPr>
      <w:tblGrid>
        <w:gridCol w:w="1327"/>
        <w:gridCol w:w="1797"/>
        <w:gridCol w:w="1780"/>
        <w:gridCol w:w="3311"/>
      </w:tblGrid>
      <w:tr w:rsidR="00BD0CEC" w:rsidRPr="00883F25" w14:paraId="2E3A0589" w14:textId="77777777" w:rsidTr="001B0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13E44814" w14:textId="77777777" w:rsidR="00CE7717" w:rsidRPr="00883F25" w:rsidRDefault="00CE7717" w:rsidP="00CE7717">
            <w:pPr>
              <w:tabs>
                <w:tab w:val="clear" w:pos="510"/>
              </w:tabs>
              <w:spacing w:before="100" w:beforeAutospacing="1" w:after="100" w:afterAutospacing="1" w:line="240" w:lineRule="auto"/>
              <w:jc w:val="center"/>
              <w:rPr>
                <w:rFonts w:ascii="Arial Narrow" w:hAnsi="Arial Narrow"/>
                <w:sz w:val="20"/>
                <w:szCs w:val="20"/>
                <w:lang w:val="en-US" w:eastAsia="en-GB"/>
              </w:rPr>
            </w:pPr>
            <w:r w:rsidRPr="00883F25">
              <w:rPr>
                <w:rFonts w:ascii="Arial Narrow" w:hAnsi="Arial Narrow"/>
                <w:sz w:val="20"/>
                <w:szCs w:val="20"/>
                <w:lang w:val="en-US" w:eastAsia="en-GB"/>
              </w:rPr>
              <w:t>Kategori</w:t>
            </w:r>
          </w:p>
        </w:tc>
        <w:tc>
          <w:tcPr>
            <w:tcW w:w="1800" w:type="dxa"/>
            <w:hideMark/>
          </w:tcPr>
          <w:p w14:paraId="37ADD07A" w14:textId="31A04614" w:rsidR="00CE7717" w:rsidRPr="00883F25" w:rsidRDefault="00CE7717" w:rsidP="00CE7717">
            <w:pPr>
              <w:tabs>
                <w:tab w:val="clear" w:pos="510"/>
              </w:tabs>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Meldingstype</w:t>
            </w:r>
          </w:p>
        </w:tc>
        <w:tc>
          <w:tcPr>
            <w:tcW w:w="1800" w:type="dxa"/>
            <w:hideMark/>
          </w:tcPr>
          <w:p w14:paraId="2223AE6A" w14:textId="77777777" w:rsidR="00CE7717" w:rsidRPr="00883F25" w:rsidRDefault="00CE7717" w:rsidP="00CE7717">
            <w:pPr>
              <w:tabs>
                <w:tab w:val="clear" w:pos="510"/>
              </w:tabs>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Målgruppe</w:t>
            </w:r>
          </w:p>
        </w:tc>
        <w:tc>
          <w:tcPr>
            <w:tcW w:w="3355" w:type="dxa"/>
            <w:hideMark/>
          </w:tcPr>
          <w:p w14:paraId="4DE6E708" w14:textId="77777777" w:rsidR="00CE7717" w:rsidRPr="00883F25" w:rsidRDefault="00CE7717" w:rsidP="00CE7717">
            <w:pPr>
              <w:tabs>
                <w:tab w:val="clear" w:pos="510"/>
              </w:tabs>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Kort beskrivelse</w:t>
            </w:r>
          </w:p>
        </w:tc>
      </w:tr>
      <w:tr w:rsidR="00BD0CEC" w:rsidRPr="00883F25" w14:paraId="2ABB23EA" w14:textId="77777777" w:rsidTr="001B0152">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02F31444" w14:textId="77777777" w:rsidR="00093FAE" w:rsidRPr="00883F25" w:rsidRDefault="00093FAE" w:rsidP="00CE7717">
            <w:pPr>
              <w:tabs>
                <w:tab w:val="clear" w:pos="510"/>
              </w:tabs>
              <w:spacing w:before="100" w:beforeAutospacing="1" w:after="100" w:afterAutospacing="1" w:line="240" w:lineRule="auto"/>
              <w:rPr>
                <w:rFonts w:ascii="Arial Narrow" w:hAnsi="Arial Narrow"/>
                <w:sz w:val="20"/>
                <w:szCs w:val="20"/>
                <w:lang w:val="en-US" w:eastAsia="en-GB"/>
              </w:rPr>
            </w:pPr>
            <w:r w:rsidRPr="00883F25">
              <w:rPr>
                <w:rFonts w:ascii="Arial Narrow" w:hAnsi="Arial Narrow"/>
                <w:sz w:val="20"/>
                <w:szCs w:val="20"/>
                <w:lang w:val="en-US" w:eastAsia="en-GB"/>
              </w:rPr>
              <w:t>Grunnleggende meldinger</w:t>
            </w:r>
          </w:p>
        </w:tc>
        <w:tc>
          <w:tcPr>
            <w:tcW w:w="1800" w:type="dxa"/>
            <w:hideMark/>
          </w:tcPr>
          <w:p w14:paraId="425D30B9"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Positivt fokus</w:t>
            </w:r>
          </w:p>
        </w:tc>
        <w:tc>
          <w:tcPr>
            <w:tcW w:w="1800" w:type="dxa"/>
            <w:hideMark/>
          </w:tcPr>
          <w:p w14:paraId="0C22EFA5"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Alle foreldre</w:t>
            </w:r>
          </w:p>
        </w:tc>
        <w:tc>
          <w:tcPr>
            <w:tcW w:w="3355" w:type="dxa"/>
            <w:hideMark/>
          </w:tcPr>
          <w:p w14:paraId="33504D88" w14:textId="77777777" w:rsidR="00093FAE" w:rsidRPr="00883F25" w:rsidRDefault="00093FAE" w:rsidP="00CE7717">
            <w:pPr>
              <w:tabs>
                <w:tab w:val="clear" w:pos="510"/>
              </w:tabs>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Vekt på læringsgevinster ved regelmessig oppmøte.</w:t>
            </w:r>
          </w:p>
        </w:tc>
      </w:tr>
      <w:tr w:rsidR="00BD0CEC" w:rsidRPr="00883F25" w14:paraId="41C69DBA" w14:textId="77777777" w:rsidTr="001B0152">
        <w:tc>
          <w:tcPr>
            <w:cnfStyle w:val="001000000000" w:firstRow="0" w:lastRow="0" w:firstColumn="1" w:lastColumn="0" w:oddVBand="0" w:evenVBand="0" w:oddHBand="0" w:evenHBand="0" w:firstRowFirstColumn="0" w:firstRowLastColumn="0" w:lastRowFirstColumn="0" w:lastRowLastColumn="0"/>
            <w:tcW w:w="1260" w:type="dxa"/>
            <w:vMerge/>
            <w:hideMark/>
          </w:tcPr>
          <w:p w14:paraId="685D82C0" w14:textId="0B2B9F44" w:rsidR="00093FAE" w:rsidRPr="00883F25" w:rsidRDefault="00093FAE" w:rsidP="00CE7717">
            <w:pPr>
              <w:tabs>
                <w:tab w:val="clear" w:pos="510"/>
              </w:tabs>
              <w:spacing w:before="100" w:beforeAutospacing="1" w:after="100" w:afterAutospacing="1" w:line="240" w:lineRule="auto"/>
              <w:rPr>
                <w:rFonts w:ascii="Arial Narrow" w:hAnsi="Arial Narrow"/>
                <w:sz w:val="20"/>
                <w:szCs w:val="20"/>
                <w:lang w:eastAsia="en-GB"/>
              </w:rPr>
            </w:pPr>
          </w:p>
        </w:tc>
        <w:tc>
          <w:tcPr>
            <w:tcW w:w="1800" w:type="dxa"/>
            <w:hideMark/>
          </w:tcPr>
          <w:p w14:paraId="666DE92C"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Konsekvensfokus</w:t>
            </w:r>
          </w:p>
        </w:tc>
        <w:tc>
          <w:tcPr>
            <w:tcW w:w="1800" w:type="dxa"/>
            <w:hideMark/>
          </w:tcPr>
          <w:p w14:paraId="21972CA1"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Alle foreldre</w:t>
            </w:r>
          </w:p>
        </w:tc>
        <w:tc>
          <w:tcPr>
            <w:tcW w:w="3355" w:type="dxa"/>
            <w:hideMark/>
          </w:tcPr>
          <w:p w14:paraId="3F97E8B1" w14:textId="77777777" w:rsidR="00093FAE" w:rsidRPr="00883F25" w:rsidRDefault="00093FAE" w:rsidP="00CE7717">
            <w:pPr>
              <w:tabs>
                <w:tab w:val="clear" w:pos="510"/>
              </w:tabs>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Vekt på negative følger av fravær (f.eks. lavere sannsynlighet for fullført videregående).</w:t>
            </w:r>
          </w:p>
        </w:tc>
      </w:tr>
      <w:tr w:rsidR="00BD0CEC" w:rsidRPr="00883F25" w14:paraId="42B49A35" w14:textId="77777777" w:rsidTr="001B0152">
        <w:tc>
          <w:tcPr>
            <w:cnfStyle w:val="001000000000" w:firstRow="0" w:lastRow="0" w:firstColumn="1" w:lastColumn="0" w:oddVBand="0" w:evenVBand="0" w:oddHBand="0" w:evenHBand="0" w:firstRowFirstColumn="0" w:firstRowLastColumn="0" w:lastRowFirstColumn="0" w:lastRowLastColumn="0"/>
            <w:tcW w:w="1260" w:type="dxa"/>
            <w:vMerge w:val="restart"/>
            <w:hideMark/>
          </w:tcPr>
          <w:p w14:paraId="7B9DB0B9" w14:textId="77777777" w:rsidR="00093FAE" w:rsidRPr="00883F25" w:rsidRDefault="00093FAE" w:rsidP="00CE7717">
            <w:pPr>
              <w:tabs>
                <w:tab w:val="clear" w:pos="510"/>
              </w:tabs>
              <w:spacing w:before="100" w:beforeAutospacing="1" w:after="100" w:afterAutospacing="1" w:line="240" w:lineRule="auto"/>
              <w:rPr>
                <w:rFonts w:ascii="Arial Narrow" w:hAnsi="Arial Narrow"/>
                <w:sz w:val="20"/>
                <w:szCs w:val="20"/>
                <w:lang w:val="en-US" w:eastAsia="en-GB"/>
              </w:rPr>
            </w:pPr>
            <w:r w:rsidRPr="00883F25">
              <w:rPr>
                <w:rFonts w:ascii="Arial Narrow" w:hAnsi="Arial Narrow"/>
                <w:sz w:val="20"/>
                <w:szCs w:val="20"/>
                <w:lang w:val="en-US" w:eastAsia="en-GB"/>
              </w:rPr>
              <w:t>Intensiverte meldinger</w:t>
            </w:r>
          </w:p>
        </w:tc>
        <w:tc>
          <w:tcPr>
            <w:tcW w:w="1800" w:type="dxa"/>
            <w:hideMark/>
          </w:tcPr>
          <w:p w14:paraId="6B91A656"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Direktemeldinger fra skoleansatte</w:t>
            </w:r>
          </w:p>
        </w:tc>
        <w:tc>
          <w:tcPr>
            <w:tcW w:w="1800" w:type="dxa"/>
            <w:hideMark/>
          </w:tcPr>
          <w:p w14:paraId="4DA7181E"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Foreldre til elever med høyt fravær</w:t>
            </w:r>
          </w:p>
        </w:tc>
        <w:tc>
          <w:tcPr>
            <w:tcW w:w="3355" w:type="dxa"/>
            <w:hideMark/>
          </w:tcPr>
          <w:p w14:paraId="1E551FE0" w14:textId="77777777" w:rsidR="00093FAE" w:rsidRPr="00883F25" w:rsidRDefault="00093FAE" w:rsidP="00CE7717">
            <w:pPr>
              <w:tabs>
                <w:tab w:val="clear" w:pos="510"/>
              </w:tabs>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Toveis teksting fra ansatte for å styrke relasjon, åpne for dialog og gi individuelt tilpasset støtte.</w:t>
            </w:r>
          </w:p>
        </w:tc>
      </w:tr>
      <w:tr w:rsidR="00BD0CEC" w:rsidRPr="00883F25" w14:paraId="2C4BD9E8" w14:textId="77777777" w:rsidTr="001B0152">
        <w:tc>
          <w:tcPr>
            <w:cnfStyle w:val="001000000000" w:firstRow="0" w:lastRow="0" w:firstColumn="1" w:lastColumn="0" w:oddVBand="0" w:evenVBand="0" w:oddHBand="0" w:evenHBand="0" w:firstRowFirstColumn="0" w:firstRowLastColumn="0" w:lastRowFirstColumn="0" w:lastRowLastColumn="0"/>
            <w:tcW w:w="1260" w:type="dxa"/>
            <w:vMerge/>
            <w:hideMark/>
          </w:tcPr>
          <w:p w14:paraId="258CC82F" w14:textId="72FBEB4B" w:rsidR="00093FAE" w:rsidRPr="00883F25" w:rsidRDefault="00093FAE" w:rsidP="00CE7717">
            <w:pPr>
              <w:tabs>
                <w:tab w:val="clear" w:pos="510"/>
              </w:tabs>
              <w:spacing w:before="100" w:beforeAutospacing="1" w:after="100" w:afterAutospacing="1" w:line="240" w:lineRule="auto"/>
              <w:rPr>
                <w:rFonts w:ascii="Arial Narrow" w:hAnsi="Arial Narrow"/>
                <w:sz w:val="20"/>
                <w:szCs w:val="20"/>
                <w:lang w:eastAsia="en-GB"/>
              </w:rPr>
            </w:pPr>
          </w:p>
        </w:tc>
        <w:tc>
          <w:tcPr>
            <w:tcW w:w="1800" w:type="dxa"/>
            <w:hideMark/>
          </w:tcPr>
          <w:p w14:paraId="24E88041"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US" w:eastAsia="en-GB"/>
              </w:rPr>
            </w:pPr>
            <w:r w:rsidRPr="00883F25">
              <w:rPr>
                <w:rFonts w:ascii="Arial Narrow" w:hAnsi="Arial Narrow"/>
                <w:sz w:val="20"/>
                <w:szCs w:val="20"/>
                <w:lang w:val="en-US" w:eastAsia="en-GB"/>
              </w:rPr>
              <w:t>Automatiserte målsettingsmeldinger</w:t>
            </w:r>
          </w:p>
        </w:tc>
        <w:tc>
          <w:tcPr>
            <w:tcW w:w="1800" w:type="dxa"/>
            <w:hideMark/>
          </w:tcPr>
          <w:p w14:paraId="068CF48A" w14:textId="77777777" w:rsidR="00093FAE" w:rsidRPr="00883F25" w:rsidRDefault="00093FAE" w:rsidP="001B0152">
            <w:pPr>
              <w:tabs>
                <w:tab w:val="clear" w:pos="510"/>
              </w:tabs>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Foreldre til elever med høyt fravær</w:t>
            </w:r>
          </w:p>
        </w:tc>
        <w:tc>
          <w:tcPr>
            <w:tcW w:w="3355" w:type="dxa"/>
            <w:hideMark/>
          </w:tcPr>
          <w:p w14:paraId="688E0B13" w14:textId="77777777" w:rsidR="00093FAE" w:rsidRPr="00883F25" w:rsidRDefault="00093FAE" w:rsidP="00CE7717">
            <w:pPr>
              <w:tabs>
                <w:tab w:val="clear" w:pos="510"/>
              </w:tabs>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eastAsia="en-GB"/>
              </w:rPr>
            </w:pPr>
            <w:r w:rsidRPr="00883F25">
              <w:rPr>
                <w:rFonts w:ascii="Arial Narrow" w:hAnsi="Arial Narrow"/>
                <w:sz w:val="20"/>
                <w:szCs w:val="20"/>
                <w:lang w:eastAsia="en-GB"/>
              </w:rPr>
              <w:t>Ukentlige søndagsmeldinger om å sette mål om fullt oppmøte neste uke, med tilbakemelding hver fredag og mulighet for ekstra tips.</w:t>
            </w:r>
          </w:p>
        </w:tc>
      </w:tr>
    </w:tbl>
    <w:p w14:paraId="17BD9A7A" w14:textId="77777777" w:rsidR="00871837" w:rsidRPr="003225ED" w:rsidRDefault="00871837" w:rsidP="0061339D"/>
    <w:p w14:paraId="79EC6F32" w14:textId="0BE5C077" w:rsidR="003225ED" w:rsidRPr="003225ED" w:rsidRDefault="003225ED" w:rsidP="6F342D81">
      <w:r>
        <w:t xml:space="preserve">Alle meldingstypene reduserte </w:t>
      </w:r>
      <w:r w:rsidR="001149B2">
        <w:t xml:space="preserve">omfattende </w:t>
      </w:r>
      <w:r>
        <w:t xml:space="preserve">fravær. Blant elevene generelt var reduksjonen i andelen med </w:t>
      </w:r>
      <w:r w:rsidR="001149B2">
        <w:t xml:space="preserve">omfattende </w:t>
      </w:r>
      <w:r>
        <w:t xml:space="preserve">fravær i løpet av skoleåret mellom 2,4 og 3,6 prosentpoeng, fra en rate på 20,5 </w:t>
      </w:r>
      <w:r w:rsidR="00BB4FEC">
        <w:t xml:space="preserve">% </w:t>
      </w:r>
      <w:r>
        <w:t>i gruppen uten meldinger.</w:t>
      </w:r>
      <w:r w:rsidR="6A44349F">
        <w:rPr>
          <w:rFonts w:eastAsia="Cambria"/>
        </w:rPr>
        <w:t xml:space="preserve"> </w:t>
      </w:r>
      <w:r w:rsidR="6A44349F" w:rsidRPr="6F342D81">
        <w:rPr>
          <w:rFonts w:eastAsia="Cambria" w:cs="Cambria"/>
          <w:szCs w:val="22"/>
        </w:rPr>
        <w:t xml:space="preserve">Med andre ord reduserte meldingene </w:t>
      </w:r>
      <w:r w:rsidR="001149B2">
        <w:rPr>
          <w:rFonts w:eastAsia="Cambria" w:cs="Cambria"/>
          <w:szCs w:val="22"/>
        </w:rPr>
        <w:t>omfattende</w:t>
      </w:r>
      <w:r w:rsidR="001149B2" w:rsidRPr="6F342D81">
        <w:rPr>
          <w:rFonts w:eastAsia="Cambria" w:cs="Cambria"/>
          <w:szCs w:val="22"/>
        </w:rPr>
        <w:t xml:space="preserve"> </w:t>
      </w:r>
      <w:r w:rsidR="6A44349F" w:rsidRPr="6F342D81">
        <w:rPr>
          <w:rFonts w:eastAsia="Cambria" w:cs="Cambria"/>
          <w:szCs w:val="22"/>
        </w:rPr>
        <w:t xml:space="preserve">fravær blant elevene med 12 til 18 </w:t>
      </w:r>
      <w:r w:rsidR="00BB4FEC">
        <w:rPr>
          <w:rFonts w:eastAsia="Cambria" w:cs="Cambria"/>
          <w:szCs w:val="22"/>
        </w:rPr>
        <w:t>%</w:t>
      </w:r>
      <w:r w:rsidR="00BA1F54">
        <w:t>.</w:t>
      </w:r>
      <w:r>
        <w:t xml:space="preserve"> For elever med tidligere høyt fravær var reduksjonen mellom 3,5 og 7,3 prosentpoeng, fra en rate på 47,1 </w:t>
      </w:r>
      <w:r w:rsidR="64D692F4">
        <w:t>%</w:t>
      </w:r>
      <w:r>
        <w:t xml:space="preserve">, noe som tilsvarer en reduksjon på 7–15 </w:t>
      </w:r>
      <w:r w:rsidR="7CA329A9">
        <w:t>%</w:t>
      </w:r>
      <w:r>
        <w:t>.</w:t>
      </w:r>
    </w:p>
    <w:p w14:paraId="0FEE1E0C" w14:textId="77777777" w:rsidR="00F45126" w:rsidRPr="003225ED" w:rsidRDefault="00F45126" w:rsidP="003225ED"/>
    <w:p w14:paraId="6F4CADF4" w14:textId="4691E77C" w:rsidR="00FE4819" w:rsidRPr="004F6B51" w:rsidRDefault="003225ED" w:rsidP="00FE4819">
      <w:r w:rsidRPr="003225ED">
        <w:t xml:space="preserve">De to typene grunnleggende meldinger hadde like stor effekt. Blant de intensiverte meldingstypene var det én tilnærming som skilte seg ut: </w:t>
      </w:r>
      <w:r w:rsidRPr="0061339D">
        <w:t>Direktemeldinger fra skoleansatte</w:t>
      </w:r>
      <w:r w:rsidRPr="003225ED">
        <w:t xml:space="preserve"> reduserte </w:t>
      </w:r>
      <w:r w:rsidR="001149B2">
        <w:t>omfattende</w:t>
      </w:r>
      <w:r w:rsidR="001149B2" w:rsidRPr="003225ED">
        <w:t xml:space="preserve"> </w:t>
      </w:r>
      <w:r w:rsidRPr="003225ED">
        <w:t xml:space="preserve">fravær mer enn de </w:t>
      </w:r>
      <w:r w:rsidRPr="0061339D">
        <w:t>automatiserte målsettingsmeldingene</w:t>
      </w:r>
      <w:r w:rsidRPr="003225ED">
        <w:t>, særlig for elever med tidligere høyt fravær. Intervensjonen hadde ingen effekt på elevenes faglige prestasjoner innen lesing og matematikk.</w:t>
      </w:r>
    </w:p>
    <w:p w14:paraId="19A39CAC" w14:textId="77777777" w:rsidR="00FE4819" w:rsidRPr="004F6B51" w:rsidRDefault="00FE4819" w:rsidP="00FE4819"/>
    <w:p w14:paraId="07BF09A9" w14:textId="42B78027" w:rsidR="009B4DC5" w:rsidRDefault="009B4DC5" w:rsidP="00FE4819">
      <w:r w:rsidRPr="000D22CC">
        <w:rPr>
          <w:b/>
          <w:bCs/>
        </w:rPr>
        <w:t>Musaddiq m.fl. (2024)</w:t>
      </w:r>
      <w:r w:rsidRPr="000D22CC">
        <w:t xml:space="preserve"> </w:t>
      </w:r>
      <w:r w:rsidR="00E77A8D">
        <w:fldChar w:fldCharType="begin"/>
      </w:r>
      <w:r w:rsidR="0086555A">
        <w:instrText xml:space="preserve"> ADDIN EN.CITE &lt;EndNote&gt;&lt;Cite&gt;&lt;Author&gt;Musaddiq&lt;/Author&gt;&lt;Year&gt;2024&lt;/Year&gt;&lt;RecNum&gt;200&lt;/RecNum&gt;&lt;DisplayText&gt;(106)&lt;/DisplayText&gt;&lt;record&gt;&lt;rec-number&gt;200&lt;/rec-number&gt;&lt;foreign-keys&gt;&lt;key app="EN" db-id="v29fed5zbz2fzze5pp5x0w9722dpvadxxe5e" timestamp="1760354135"&gt;200&lt;/key&gt;&lt;/foreign-keys&gt;&lt;ref-type name="Journal Article"&gt;17&lt;/ref-type&gt;&lt;contributors&gt;&lt;authors&gt;&lt;author&gt;Musaddiq, Tareena&lt;/author&gt;&lt;author&gt;Prettyman, Alexa&lt;/author&gt;&lt;author&gt;Smith, Jonathan&lt;/author&gt;&lt;/authors&gt;&lt;/contributors&gt;&lt;titles&gt;&lt;title&gt;Using Existing School Messaging Platforms to Inform Parents about Their Child&amp;apos;s Attendance&lt;/title&gt;&lt;secondary-title&gt;Journal of Research on Educational Effectiveness&lt;/secondary-title&gt;&lt;short-title&gt;Musaddiq (2024)&lt;/short-title&gt;&lt;/titles&gt;&lt;periodical&gt;&lt;full-title&gt;Journal of Research on Educational Effectiveness&lt;/full-title&gt;&lt;/periodical&gt;&lt;pages&gt;770-805&lt;/pages&gt;&lt;volume&gt;17&lt;/volume&gt;&lt;number&gt;4&lt;/number&gt;&lt;keywords&gt;&lt;keyword&gt;eppi-reviewer&lt;/keyword&gt;&lt;keyword&gt;ERIC, Current Index to Journals in Education (CIJE)&lt;/keyword&gt;&lt;keyword&gt;High Schools&lt;/keyword&gt;&lt;keyword&gt;Secondary Education&lt;/keyword&gt;&lt;keyword&gt;Attendance&lt;/keyword&gt;&lt;keyword&gt;Average Daily Attendance&lt;/keyword&gt;&lt;keyword&gt;Attendance Patterns&lt;/keyword&gt;&lt;keyword&gt;Parent School Relationship&lt;/keyword&gt;&lt;keyword&gt;High School Students&lt;/keyword&gt;&lt;keyword&gt;Handheld Devices&lt;/keyword&gt;&lt;keyword&gt;Synchronous Communication&lt;/keyword&gt;&lt;keyword&gt;Electronic Mail&lt;/keyword&gt;&lt;keyword&gt;Parent Participation&lt;/keyword&gt;&lt;keyword&gt;Georgia (Atlanta)&lt;/keyword&gt;&lt;keyword&gt;Information Networks&lt;/keyword&gt;&lt;/keywords&gt;&lt;dates&gt;&lt;year&gt;2024&lt;/year&gt;&lt;pub-dates&gt;&lt;date&gt;2024&lt;/date&gt;&lt;/pub-dates&gt;&lt;/dates&gt;&lt;isbn&gt;1934-5747, 1934-5747&lt;/isbn&gt;&lt;urls&gt;&lt;related-urls&gt;&lt;url&gt;https://www.proquest.com/scholarly-journals/using-existing-school-messaging-platforms-inform/docview/3174435091/se-2?accountid=172179&lt;/url&gt;&lt;/related-urls&gt;&lt;/urls&gt;&lt;electronic-resource-num&gt;https://doi.org/10.1080/19345747.2023.2264841&lt;/electronic-resource-num&gt;&lt;/record&gt;&lt;/Cite&gt;&lt;/EndNote&gt;</w:instrText>
      </w:r>
      <w:r w:rsidR="00E77A8D">
        <w:fldChar w:fldCharType="separate"/>
      </w:r>
      <w:r w:rsidR="0086555A">
        <w:rPr>
          <w:noProof/>
        </w:rPr>
        <w:t>(106)</w:t>
      </w:r>
      <w:r w:rsidR="00E77A8D">
        <w:fldChar w:fldCharType="end"/>
      </w:r>
      <w:r w:rsidR="00E66D34">
        <w:t xml:space="preserve"> </w:t>
      </w:r>
      <w:r w:rsidRPr="000D22CC">
        <w:t>gjennomførte</w:t>
      </w:r>
      <w:r>
        <w:t xml:space="preserve"> en RCT i Georgia, USA, med nesten 23 000 elever inkludert. Studien undersøkte effekten av tekstmeldinger med målrettet informasjon om barnas fravær, sendt via skolenes eksisterende kommunikasjonsplattformer over en periode på flere måneder. Intervensjonen rettet seg mot</w:t>
      </w:r>
      <w:r w:rsidR="00B65447">
        <w:t xml:space="preserve"> foreldre til</w:t>
      </w:r>
      <w:r>
        <w:t xml:space="preserve"> elever som i løpet av de tre–fire første månedene av skoleåret viste høyt fravær og risiko for </w:t>
      </w:r>
      <w:r w:rsidR="001149B2">
        <w:t xml:space="preserve">omfattende </w:t>
      </w:r>
      <w:r>
        <w:t>fravær (15+ dager) innen slutten av året. Kun elever med overvekt av udokumentert fravær ble inkludert, for å unngå varsling til foreldre med kronisk syke barn</w:t>
      </w:r>
      <w:r w:rsidR="00686690">
        <w:t xml:space="preserve">. </w:t>
      </w:r>
    </w:p>
    <w:p w14:paraId="3472EF43" w14:textId="77777777" w:rsidR="00FE4819" w:rsidRPr="004F6B51" w:rsidRDefault="00FE4819" w:rsidP="00FE4819"/>
    <w:p w14:paraId="71EFD978" w14:textId="19F2E089" w:rsidR="00FE4819" w:rsidRDefault="009B4DC5" w:rsidP="00FE4819">
      <w:pPr>
        <w:rPr>
          <w:rFonts w:eastAsia="Yu Gothic Light"/>
        </w:rPr>
      </w:pPr>
      <w:r>
        <w:t xml:space="preserve">Intervensjonen resulterte i en reduksjon i fravær ved skoleårets slutt på </w:t>
      </w:r>
      <w:r w:rsidRPr="00BE3877">
        <w:t>2–3</w:t>
      </w:r>
      <w:r w:rsidR="7D03C74F">
        <w:t xml:space="preserve"> </w:t>
      </w:r>
      <w:r w:rsidRPr="00BE3877">
        <w:t>%,</w:t>
      </w:r>
      <w:r>
        <w:t xml:space="preserve"> og en reduksjon i sannsynligheten for </w:t>
      </w:r>
      <w:r w:rsidR="001149B2">
        <w:t xml:space="preserve">omfattende </w:t>
      </w:r>
      <w:r>
        <w:t>fravær på mellom 2 og 6</w:t>
      </w:r>
      <w:r w:rsidR="00793DDD">
        <w:t xml:space="preserve"> </w:t>
      </w:r>
      <w:r>
        <w:t xml:space="preserve">% </w:t>
      </w:r>
      <w:r w:rsidR="00415A67">
        <w:t xml:space="preserve">hos elevene i intervensjonsgruppen, </w:t>
      </w:r>
      <w:r>
        <w:t xml:space="preserve">sammenlignet med kontrollgruppen. </w:t>
      </w:r>
    </w:p>
    <w:p w14:paraId="7A2D3F97" w14:textId="77777777" w:rsidR="00F81F2E" w:rsidRPr="00F81F2E" w:rsidRDefault="00F81F2E" w:rsidP="00FE4819"/>
    <w:p w14:paraId="445C98F5" w14:textId="4C0D67F1" w:rsidR="00B84601" w:rsidRPr="00F24E97" w:rsidRDefault="009B4DC5" w:rsidP="00FE4819">
      <w:pPr>
        <w:rPr>
          <w:rFonts w:eastAsia="Cambria"/>
          <w:strike/>
        </w:rPr>
      </w:pPr>
      <w:r w:rsidRPr="08775D42">
        <w:rPr>
          <w:b/>
          <w:bCs/>
        </w:rPr>
        <w:t>Smyth</w:t>
      </w:r>
      <w:r w:rsidR="00756CEE">
        <w:rPr>
          <w:b/>
          <w:bCs/>
        </w:rPr>
        <w:t>e</w:t>
      </w:r>
      <w:r w:rsidRPr="08775D42">
        <w:rPr>
          <w:b/>
          <w:bCs/>
        </w:rPr>
        <w:t>-Leistico og Page (2018)</w:t>
      </w:r>
      <w:r>
        <w:t xml:space="preserve"> </w:t>
      </w:r>
      <w:r w:rsidR="000F7CAD">
        <w:fldChar w:fldCharType="begin"/>
      </w:r>
      <w:r w:rsidR="0086555A">
        <w:instrText xml:space="preserve"> ADDIN EN.CITE &lt;EndNote&gt;&lt;Cite&gt;&lt;Author&gt;Smythe-Leistico&lt;/Author&gt;&lt;Year&gt;2018&lt;/Year&gt;&lt;RecNum&gt;220&lt;/RecNum&gt;&lt;DisplayText&gt;(115)&lt;/DisplayText&gt;&lt;record&gt;&lt;rec-number&gt;220&lt;/rec-number&gt;&lt;foreign-keys&gt;&lt;key app="EN" db-id="v29fed5zbz2fzze5pp5x0w9722dpvadxxe5e" timestamp="1760355798"&gt;220&lt;/key&gt;&lt;/foreign-keys&gt;&lt;ref-type name="Journal Article"&gt;17&lt;/ref-type&gt;&lt;contributors&gt;&lt;authors&gt;&lt;author&gt;Smythe-Leistico, Ken&lt;/author&gt;&lt;author&gt;Page, Lindsay&lt;/author&gt;&lt;/authors&gt;&lt;/contributors&gt;&lt;titles&gt;&lt;title&gt;Connect-Text: Leveraging Text-Message Communication to Mitigate Chronic Absenteeism and Improve Parental Engagement in the Earliest Years of Schooling&lt;/title&gt;&lt;secondary-title&gt;Journal of Education for Students Placed at Risk (JESPAR)&lt;/secondary-title&gt;&lt;/titles&gt;&lt;periodical&gt;&lt;full-title&gt;Journal of Education for Students Placed at Risk (JESPAR)&lt;/full-title&gt;&lt;/periodical&gt;&lt;pages&gt;1-14&lt;/pages&gt;&lt;dates&gt;&lt;year&gt;2018&lt;/year&gt;&lt;pub-dates&gt;&lt;date&gt;02/15&lt;/date&gt;&lt;/pub-dates&gt;&lt;/dates&gt;&lt;urls&gt;&lt;/urls&gt;&lt;electronic-resource-num&gt;10.1080/10824669.2018.1434658&lt;/electronic-resource-num&gt;&lt;/record&gt;&lt;/Cite&gt;&lt;/EndNote&gt;</w:instrText>
      </w:r>
      <w:r w:rsidR="000F7CAD">
        <w:fldChar w:fldCharType="separate"/>
      </w:r>
      <w:r w:rsidR="0086555A">
        <w:rPr>
          <w:noProof/>
        </w:rPr>
        <w:t>(115)</w:t>
      </w:r>
      <w:r w:rsidR="000F7CAD">
        <w:fldChar w:fldCharType="end"/>
      </w:r>
      <w:r w:rsidR="002951F7">
        <w:t xml:space="preserve"> </w:t>
      </w:r>
      <w:r>
        <w:t xml:space="preserve">gjennomførte en pilotstudie av et toveis SMS-system der skolen </w:t>
      </w:r>
      <w:r w:rsidR="003E3698">
        <w:t xml:space="preserve">omtrent én gang i uken </w:t>
      </w:r>
      <w:r>
        <w:t xml:space="preserve">sendte forhåndsprogrammerte, personaliserte meldinger til foreldre av førsteklassinger på en skole med høyt fravær. </w:t>
      </w:r>
      <w:r w:rsidR="00047B11" w:rsidRPr="00E4324C">
        <w:rPr>
          <w:rFonts w:eastAsia="Cambria" w:cs="Cambria"/>
          <w:szCs w:val="22"/>
        </w:rPr>
        <w:t xml:space="preserve">Meldingene som ble sendt til </w:t>
      </w:r>
      <w:r w:rsidR="006D5943" w:rsidRPr="00E4324C">
        <w:rPr>
          <w:rFonts w:eastAsia="Cambria" w:cs="Cambria"/>
          <w:szCs w:val="22"/>
        </w:rPr>
        <w:t>foreldrene</w:t>
      </w:r>
      <w:r w:rsidR="00047B11" w:rsidRPr="00E4324C">
        <w:rPr>
          <w:rFonts w:eastAsia="Cambria" w:cs="Cambria"/>
          <w:szCs w:val="22"/>
        </w:rPr>
        <w:t>, falt innenfor tre kategorier</w:t>
      </w:r>
      <w:r w:rsidR="00E4324C" w:rsidRPr="00E4324C">
        <w:rPr>
          <w:rFonts w:eastAsia="Cambria" w:cs="Cambria"/>
          <w:szCs w:val="22"/>
        </w:rPr>
        <w:t>:</w:t>
      </w:r>
    </w:p>
    <w:p w14:paraId="6595E3DB" w14:textId="77777777" w:rsidR="00B84601" w:rsidRPr="00E4324C" w:rsidRDefault="00B84601" w:rsidP="00FE4819">
      <w:pPr>
        <w:rPr>
          <w:rFonts w:eastAsia="Cambria" w:cs="Cambria"/>
          <w:szCs w:val="22"/>
        </w:rPr>
      </w:pPr>
    </w:p>
    <w:p w14:paraId="3752E9A6" w14:textId="7DBD475F" w:rsidR="00B84601" w:rsidRPr="001B0152" w:rsidRDefault="00047B11" w:rsidP="00663468">
      <w:pPr>
        <w:pStyle w:val="Listeavsnitt"/>
        <w:numPr>
          <w:ilvl w:val="0"/>
          <w:numId w:val="53"/>
        </w:numPr>
        <w:tabs>
          <w:tab w:val="clear" w:pos="510"/>
        </w:tabs>
        <w:ind w:left="709"/>
        <w:rPr>
          <w:rFonts w:eastAsia="Cambria"/>
          <w:lang w:val="nb-NO"/>
        </w:rPr>
      </w:pPr>
      <w:r w:rsidRPr="001B0152">
        <w:rPr>
          <w:rFonts w:eastAsia="Cambria"/>
          <w:lang w:val="nb-NO"/>
        </w:rPr>
        <w:t>Nyttemeldinger</w:t>
      </w:r>
      <w:r w:rsidR="009A029D">
        <w:rPr>
          <w:rFonts w:eastAsia="Cambria"/>
          <w:lang w:val="nb-NO"/>
        </w:rPr>
        <w:t>, som</w:t>
      </w:r>
      <w:r w:rsidRPr="001B0152">
        <w:rPr>
          <w:rFonts w:eastAsia="Cambria"/>
          <w:lang w:val="nb-NO"/>
        </w:rPr>
        <w:t xml:space="preserve"> ga viktig informasjon om skolerelaterte aktiviteter og relevante muligheter for barnet og familien, som fritidstilbud eller foreldresamtaler.</w:t>
      </w:r>
    </w:p>
    <w:p w14:paraId="1463CA9A" w14:textId="7079248D" w:rsidR="00B84601" w:rsidRPr="001B0152" w:rsidRDefault="00047B11" w:rsidP="00663468">
      <w:pPr>
        <w:pStyle w:val="Listeavsnitt"/>
        <w:numPr>
          <w:ilvl w:val="0"/>
          <w:numId w:val="53"/>
        </w:numPr>
        <w:tabs>
          <w:tab w:val="clear" w:pos="510"/>
        </w:tabs>
        <w:ind w:left="709"/>
        <w:rPr>
          <w:rFonts w:eastAsia="Cambria"/>
          <w:lang w:val="nb-NO"/>
        </w:rPr>
      </w:pPr>
      <w:r w:rsidRPr="001B0152">
        <w:rPr>
          <w:rFonts w:eastAsia="Cambria"/>
          <w:lang w:val="nb-NO"/>
        </w:rPr>
        <w:t>Individualiserte meldinger</w:t>
      </w:r>
      <w:r w:rsidR="009A029D">
        <w:rPr>
          <w:rFonts w:eastAsia="Cambria"/>
          <w:lang w:val="nb-NO"/>
        </w:rPr>
        <w:t>, som</w:t>
      </w:r>
      <w:r w:rsidRPr="001B0152">
        <w:rPr>
          <w:rFonts w:eastAsia="Cambria"/>
          <w:lang w:val="nb-NO"/>
        </w:rPr>
        <w:t xml:space="preserve"> ga konkret tilbakemelding om barnets oppmøte og motiverte foreldrene ved å tydeliggjøre hvorfor regelmessig oppmøte er avgjørende for barnets faglige utvikling.</w:t>
      </w:r>
    </w:p>
    <w:p w14:paraId="48E2C81C" w14:textId="763FCC02" w:rsidR="00047B11" w:rsidRPr="001B0152" w:rsidRDefault="00047B11" w:rsidP="00663468">
      <w:pPr>
        <w:pStyle w:val="Listeavsnitt"/>
        <w:numPr>
          <w:ilvl w:val="0"/>
          <w:numId w:val="53"/>
        </w:numPr>
        <w:tabs>
          <w:tab w:val="clear" w:pos="510"/>
        </w:tabs>
        <w:ind w:left="709"/>
        <w:rPr>
          <w:lang w:val="nb-NO"/>
        </w:rPr>
      </w:pPr>
      <w:r w:rsidRPr="001B0152">
        <w:rPr>
          <w:rFonts w:eastAsia="Cambria"/>
          <w:lang w:val="nb-NO"/>
        </w:rPr>
        <w:t>Støttemeldinger</w:t>
      </w:r>
      <w:r w:rsidR="009A029D">
        <w:rPr>
          <w:rFonts w:eastAsia="Cambria"/>
          <w:lang w:val="nb-NO"/>
        </w:rPr>
        <w:t>, som</w:t>
      </w:r>
      <w:r w:rsidRPr="001B0152">
        <w:rPr>
          <w:rFonts w:eastAsia="Cambria"/>
          <w:lang w:val="nb-NO"/>
        </w:rPr>
        <w:t xml:space="preserve"> fokuserte på positive bekreftelser av betydningen av det pågående skoleåret, samt tips om utviklingsfremmende aktiviteter som kunne styrke barnets læring.</w:t>
      </w:r>
    </w:p>
    <w:p w14:paraId="42E94272" w14:textId="77777777" w:rsidR="00FE4819" w:rsidRDefault="00FE4819" w:rsidP="00FE4819"/>
    <w:p w14:paraId="77FAF3FB" w14:textId="49DBE526" w:rsidR="009B4DC5" w:rsidRDefault="001149B2" w:rsidP="00FE4819">
      <w:r>
        <w:t xml:space="preserve">Omfattende </w:t>
      </w:r>
      <w:r w:rsidR="009B4DC5">
        <w:t>fravær gikk betydelig ned ved intervensjonsskolen i løpet av pilotåret</w:t>
      </w:r>
      <w:r w:rsidR="00C17332">
        <w:t xml:space="preserve">. </w:t>
      </w:r>
      <w:r w:rsidR="00B070E3">
        <w:t>Ved oppfølgingstidspunktet</w:t>
      </w:r>
      <w:r w:rsidR="00C17332">
        <w:t xml:space="preserve"> </w:t>
      </w:r>
      <w:r w:rsidR="00BF1C73">
        <w:t xml:space="preserve">hadde </w:t>
      </w:r>
      <w:r w:rsidR="009B4DC5">
        <w:t xml:space="preserve">13,3 % av barna </w:t>
      </w:r>
      <w:r w:rsidR="00B070E3">
        <w:t>i intervensjons</w:t>
      </w:r>
      <w:r w:rsidR="0063571B">
        <w:t xml:space="preserve">skolen </w:t>
      </w:r>
      <w:r w:rsidR="00BF1C73">
        <w:t>et omfattende fravær</w:t>
      </w:r>
      <w:r w:rsidR="009B4DC5">
        <w:t xml:space="preserve">, sammenlignet med 24,4 % i kontrollskolen. Dette tilsvarer en forskjell på 11,1 prosentpoeng. Basert på sammenlikninger med andre skoler i distriktet ble det videre konkludert med at det </w:t>
      </w:r>
      <w:r w:rsidR="00BF1C73">
        <w:t xml:space="preserve">omfattende </w:t>
      </w:r>
      <w:r w:rsidR="009B4DC5">
        <w:t>fraværet dette året var signifikant lavere enn det man ellers ville ha forventet. Videre ble gjennomsnittlig fravær også redusert fra 7,6 % (kontroll) til 5,9 % ved intervensjonsskolen, noe som tilsvarte om lag tre ekstra skoledager per barn. Denne forskjellen var ikke statistisk signifikant. Studien viste ingen tydelig effekt av intervensjonen på faglige prestasjoner</w:t>
      </w:r>
      <w:r w:rsidR="005E6814">
        <w:t>.</w:t>
      </w:r>
    </w:p>
    <w:p w14:paraId="3EE3EC1B" w14:textId="77777777" w:rsidR="00FE4819" w:rsidRDefault="00FE4819" w:rsidP="00FE4819"/>
    <w:p w14:paraId="716ECDE8" w14:textId="1A61ACDA" w:rsidR="009B4DC5" w:rsidRPr="004F6B51" w:rsidRDefault="002D593F" w:rsidP="00FE4819">
      <w:r>
        <w:t>T</w:t>
      </w:r>
      <w:r w:rsidR="00F879DB">
        <w:t>verrsnittstudie</w:t>
      </w:r>
      <w:r>
        <w:t xml:space="preserve">n av </w:t>
      </w:r>
      <w:r w:rsidR="009B4DC5" w:rsidRPr="009C43B5">
        <w:rPr>
          <w:b/>
          <w:bCs/>
        </w:rPr>
        <w:t>Lavigne m.fl. (2021)</w:t>
      </w:r>
      <w:r w:rsidR="00A43377">
        <w:rPr>
          <w:b/>
          <w:bCs/>
        </w:rPr>
        <w:t xml:space="preserve"> </w:t>
      </w:r>
      <w:r w:rsidR="002B0B21" w:rsidRPr="002B0B21">
        <w:fldChar w:fldCharType="begin"/>
      </w:r>
      <w:r w:rsidR="0086555A">
        <w:instrText xml:space="preserve"> ADDIN EN.CITE &lt;EndNote&gt;&lt;Cite&gt;&lt;Author&gt;Lavigne&lt;/Author&gt;&lt;Year&gt;2021&lt;/Year&gt;&lt;RecNum&gt;194&lt;/RecNum&gt;&lt;DisplayText&gt;(93)&lt;/DisplayText&gt;&lt;record&gt;&lt;rec-number&gt;194&lt;/rec-number&gt;&lt;foreign-keys&gt;&lt;key app="EN" db-id="v29fed5zbz2fzze5pp5x0w9722dpvadxxe5e" timestamp="1760354135"&gt;194&lt;/key&gt;&lt;/foreign-keys&gt;&lt;ref-type name="Report"&gt;27&lt;/ref-type&gt;&lt;contributors&gt;&lt;authors&gt;&lt;author&gt;Heather Lavigne&lt;/author&gt;&lt;author&gt;Meg Caven&lt;/author&gt;&lt;author&gt;Georgia Bock&lt;/author&gt;&lt;author&gt;Xinxin Zhang&lt;/author&gt;&lt;author&gt;Emily Braham&lt;/author&gt;&lt;/authors&gt;&lt;/contributors&gt;&lt;titles&gt;&lt;title&gt;Exploring Implementation of Attendance Supports to Reduce Chronic Absenteeism in the Providence Public School District. Study Snapshot. REL 2021-099&lt;/title&gt;&lt;short-title&gt;Lavigne (2021)&lt;/short-title&gt;&lt;/titles&gt;&lt;keywords&gt;&lt;keyword&gt;eppi-reviewer&lt;/keyword&gt;&lt;keyword&gt;ERIC, Resources in Education (RIE)&lt;/keyword&gt;&lt;keyword&gt;Elementary Secondary Education&lt;/keyword&gt;&lt;keyword&gt;Attendance&lt;/keyword&gt;&lt;keyword&gt;Intervention&lt;/keyword&gt;&lt;keyword&gt;Fidelity&lt;/keyword&gt;&lt;keyword&gt;Public Schools&lt;/keyword&gt;&lt;keyword&gt;Student Characteristics&lt;/keyword&gt;&lt;keyword&gt;Parent School Relationship&lt;/keyword&gt;&lt;keyword&gt;School Districts&lt;/keyword&gt;&lt;keyword&gt;Rhode Island (Providence)&lt;/keyword&gt;&lt;keyword&gt;Telecommunications&lt;/keyword&gt;&lt;keyword&gt;English Language Learners&lt;/keyword&gt;&lt;keyword&gt;Mentors&lt;/keyword&gt;&lt;keyword&gt;Barriers&lt;/keyword&gt;&lt;keyword&gt;Program Implementation&lt;/keyword&gt;&lt;keyword&gt;Handheld Devices&lt;/keyword&gt;&lt;keyword&gt;Letters (Correspondence)&lt;/keyword&gt;&lt;keyword&gt;Parent Participation&lt;/keyword&gt;&lt;keyword&gt;Program Effectiveness&lt;/keyword&gt;&lt;/keywords&gt;&lt;dates&gt;&lt;year&gt;2021&lt;/year&gt;&lt;pub-dates&gt;&lt;date&gt;2021&lt;/date&gt;&lt;/pub-dates&gt;&lt;/dates&gt;&lt;publisher&gt;Regional Educational Laboratory Northeast &amp;amp; Islands&lt;/publisher&gt;&lt;urls&gt;&lt;related-urls&gt;&lt;url&gt;https://www.proquest.com/reports/exploring-implementation-attendance-supports/docview/2580747838/se-2?accountid=172179&lt;/url&gt;&lt;/related-urls&gt;&lt;/urls&gt;&lt;/record&gt;&lt;/Cite&gt;&lt;/EndNote&gt;</w:instrText>
      </w:r>
      <w:r w:rsidR="002B0B21" w:rsidRPr="002B0B21">
        <w:fldChar w:fldCharType="separate"/>
      </w:r>
      <w:r w:rsidR="0086555A">
        <w:rPr>
          <w:noProof/>
        </w:rPr>
        <w:t>(93)</w:t>
      </w:r>
      <w:r w:rsidR="002B0B21" w:rsidRPr="002B0B21">
        <w:fldChar w:fldCharType="end"/>
      </w:r>
      <w:r w:rsidR="009B4DC5" w:rsidRPr="002B0B21">
        <w:t>,</w:t>
      </w:r>
      <w:r w:rsidR="009B4DC5">
        <w:t xml:space="preserve"> undersøkte hvordan 39 skoler i Providence Public School District (PPSD), USA, implementerte ulike tiltak for å fremme skoleoppmøte, og hvordan disse tiltakene var knyttet til endringer i </w:t>
      </w:r>
      <w:r w:rsidR="004B59F9">
        <w:t xml:space="preserve">omfattende </w:t>
      </w:r>
      <w:r w:rsidR="009B4DC5">
        <w:t xml:space="preserve">fravær over en toårsperiode. Tiltakene inkluderte oppmøteteam, partnerskap med lokalsamfunn, mentorprogram, motivasjonsbrev (nudgebrev), foreldrekontaktspesialister, telefonsamtaler og tekstmeldinger. </w:t>
      </w:r>
      <w:r w:rsidR="66B724D0">
        <w:t>Resultatene fokuserte i hovedsak på</w:t>
      </w:r>
      <w:r w:rsidR="33AC840A">
        <w:t xml:space="preserve"> SMSer til foreldre om deres barns fravær. Det ble benyttet</w:t>
      </w:r>
      <w:r w:rsidR="66B724D0">
        <w:t xml:space="preserve"> en</w:t>
      </w:r>
      <w:r w:rsidR="009B4DC5">
        <w:t xml:space="preserve"> SMS-plattform </w:t>
      </w:r>
      <w:r w:rsidR="73A39918">
        <w:t xml:space="preserve">som </w:t>
      </w:r>
      <w:r w:rsidR="009B4DC5">
        <w:t>støttet automatisk oversettelse til og fra over 80 språk, slik at både meldinger og svar kunne oversettes i sanntid</w:t>
      </w:r>
      <w:r w:rsidR="00BD7C52">
        <w:t>.</w:t>
      </w:r>
      <w:r w:rsidR="009B4DC5">
        <w:t xml:space="preserve"> </w:t>
      </w:r>
    </w:p>
    <w:p w14:paraId="43088F8C" w14:textId="77777777" w:rsidR="00FE4819" w:rsidRDefault="00FE4819" w:rsidP="00FE4819"/>
    <w:p w14:paraId="42DE2282" w14:textId="61644150" w:rsidR="009B4DC5" w:rsidRPr="00211C12" w:rsidRDefault="009B4DC5" w:rsidP="00FE4819">
      <w:r>
        <w:t>Meldingene var hovedsakelig målrettede og ble sendt til foresatte for bestemte elever eller elevgrupper</w:t>
      </w:r>
      <w:r w:rsidR="00C07B21">
        <w:t xml:space="preserve"> </w:t>
      </w:r>
      <w:r w:rsidR="0088334C">
        <w:t xml:space="preserve">som </w:t>
      </w:r>
      <w:r w:rsidR="0088334C" w:rsidRPr="002B0B21">
        <w:t xml:space="preserve">ble </w:t>
      </w:r>
      <w:r w:rsidR="005404A1" w:rsidRPr="002B0B21">
        <w:t xml:space="preserve">ansett å være i risiko for </w:t>
      </w:r>
      <w:r w:rsidR="004B59F9">
        <w:t>omfattende</w:t>
      </w:r>
      <w:r w:rsidR="004B59F9" w:rsidRPr="002B0B21">
        <w:t xml:space="preserve"> </w:t>
      </w:r>
      <w:r w:rsidR="005404A1" w:rsidRPr="002B0B21">
        <w:t>fravær</w:t>
      </w:r>
      <w:r w:rsidRPr="002B0B21">
        <w:t>; svært</w:t>
      </w:r>
      <w:r>
        <w:t xml:space="preserve"> få meldinger var masseutsendelser. Målrettede meldinger gikk i snitt til 3</w:t>
      </w:r>
      <w:r w:rsidR="03A1AF6F">
        <w:t xml:space="preserve"> </w:t>
      </w:r>
      <w:r>
        <w:t xml:space="preserve">% av </w:t>
      </w:r>
      <w:r w:rsidR="00971A16">
        <w:t xml:space="preserve">foreldrene til </w:t>
      </w:r>
      <w:r>
        <w:t>elevpopulasjonen. Omtrent 30</w:t>
      </w:r>
      <w:r w:rsidR="32C8B268">
        <w:t xml:space="preserve"> </w:t>
      </w:r>
      <w:r>
        <w:t xml:space="preserve">% av meldingene ble sendt på andre språk enn engelsk, </w:t>
      </w:r>
      <w:r w:rsidRPr="00211C12">
        <w:t>hovedsakelig spansk, noe som tyder på at meldingsplattformens oversettelsesfunksjon var viktig for kommunikasjonen med flerspråklige familier.</w:t>
      </w:r>
    </w:p>
    <w:p w14:paraId="781638BF" w14:textId="77777777" w:rsidR="00FE4819" w:rsidRPr="00211C12" w:rsidRDefault="00FE4819" w:rsidP="00FE4819"/>
    <w:p w14:paraId="5C6D891D" w14:textId="6C40377F" w:rsidR="00793DDD" w:rsidRPr="00211C12" w:rsidRDefault="00793DDD" w:rsidP="00793DDD">
      <w:pPr>
        <w:pStyle w:val="Overskrift3"/>
      </w:pPr>
      <w:r w:rsidRPr="00211C12">
        <w:t>Varsling til foreldre om elevers fravær via brev</w:t>
      </w:r>
    </w:p>
    <w:p w14:paraId="775CB1D9" w14:textId="76D05D2C" w:rsidR="009B4DC5" w:rsidRDefault="009B4DC5" w:rsidP="00FE4819">
      <w:r w:rsidRPr="00211C12">
        <w:t xml:space="preserve">Vi </w:t>
      </w:r>
      <w:r w:rsidR="00EF31CD" w:rsidRPr="00211C12">
        <w:t xml:space="preserve">inkluderte </w:t>
      </w:r>
      <w:r w:rsidRPr="00211C12">
        <w:t xml:space="preserve">videre fire studier som undersøkte effekten av å sende brev </w:t>
      </w:r>
      <w:r w:rsidR="006C1B67" w:rsidRPr="00211C12">
        <w:t xml:space="preserve">til foreldre </w:t>
      </w:r>
      <w:r w:rsidRPr="00211C12">
        <w:t>som tiltak for å redusere skolefravær</w:t>
      </w:r>
      <w:r w:rsidR="006C1CAF">
        <w:t xml:space="preserve"> </w:t>
      </w:r>
      <w:r w:rsidR="00A12F7A">
        <w:fldChar w:fldCharType="begin">
          <w:fldData xml:space="preserve">PEVuZE5vdGU+PENpdGU+PEF1dGhvcj5MYXNreS1GaW5rPC9BdXRob3I+PFllYXI+MjAyMTwvWWVh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</w:fldData>
        </w:fldChar>
      </w:r>
      <w:r w:rsidR="00A12F7A">
        <w:instrText xml:space="preserve"> ADDIN EN.CITE </w:instrText>
      </w:r>
      <w:r w:rsidR="00A12F7A">
        <w:fldChar w:fldCharType="begin">
          <w:fldData xml:space="preserve">PEVuZE5vdGU+PENpdGU+PEF1dGhvcj5MYXNreS1GaW5rPC9BdXRob3I+PFllYXI+MjAyMTwvWWVh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</w:fldData>
        </w:fldChar>
      </w:r>
      <w:r w:rsidR="00A12F7A">
        <w:instrText xml:space="preserve"> ADDIN EN.CITE.DATA </w:instrText>
      </w:r>
      <w:r w:rsidR="00A12F7A">
        <w:fldChar w:fldCharType="end"/>
      </w:r>
      <w:r w:rsidR="00A12F7A">
        <w:fldChar w:fldCharType="separate"/>
      </w:r>
      <w:r w:rsidR="00A12F7A">
        <w:rPr>
          <w:noProof/>
        </w:rPr>
        <w:t>(99;103;112;113)</w:t>
      </w:r>
      <w:r w:rsidR="00A12F7A">
        <w:fldChar w:fldCharType="end"/>
      </w:r>
      <w:r w:rsidRPr="004F6B51">
        <w:t>. Alle disse ble utført i USA mellom 201</w:t>
      </w:r>
      <w:r w:rsidR="005921AD">
        <w:t>6</w:t>
      </w:r>
      <w:r w:rsidRPr="004F6B51">
        <w:t xml:space="preserve"> og 2021.</w:t>
      </w:r>
    </w:p>
    <w:p w14:paraId="7D43EC9A" w14:textId="77777777" w:rsidR="00FE4819" w:rsidRPr="004F6B51" w:rsidRDefault="00FE4819" w:rsidP="00FE4819"/>
    <w:p w14:paraId="6379102A" w14:textId="36D5E63E" w:rsidR="00710868" w:rsidRDefault="009B4DC5" w:rsidP="00EF40D4">
      <w:pPr>
        <w:rPr>
          <w:b/>
          <w:i/>
          <w:iCs/>
        </w:rPr>
      </w:pPr>
      <w:r w:rsidRPr="00424B9A">
        <w:rPr>
          <w:b/>
          <w:bCs/>
        </w:rPr>
        <w:t>Lasky-Fink m.fl. (2021)</w:t>
      </w:r>
      <w:r>
        <w:t xml:space="preserve"> </w:t>
      </w:r>
      <w:r w:rsidR="00226B4A">
        <w:fldChar w:fldCharType="begin">
          <w:fldData xml:space="preserve">PEVuZE5vdGU+PENpdGU+PEF1dGhvcj5MYXNreS1GaW5rPC9BdXRob3I+PFllYXI+MjAyMTwvWWVh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</w:fldData>
        </w:fldChar>
      </w:r>
      <w:r w:rsidR="0086555A">
        <w:instrText xml:space="preserve"> ADDIN EN.CITE </w:instrText>
      </w:r>
      <w:r w:rsidR="0086555A">
        <w:fldChar w:fldCharType="begin">
          <w:fldData xml:space="preserve">PEVuZE5vdGU+PENpdGU+PEF1dGhvcj5MYXNreS1GaW5rPC9BdXRob3I+PFllYXI+MjAyMTwvWWVh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</w:fldData>
        </w:fldChar>
      </w:r>
      <w:r w:rsidR="0086555A">
        <w:instrText xml:space="preserve"> ADDIN EN.CITE.DATA </w:instrText>
      </w:r>
      <w:r w:rsidR="0086555A">
        <w:fldChar w:fldCharType="end"/>
      </w:r>
      <w:r w:rsidR="00226B4A">
        <w:fldChar w:fldCharType="separate"/>
      </w:r>
      <w:r w:rsidR="0086555A">
        <w:rPr>
          <w:noProof/>
        </w:rPr>
        <w:t>(99)</w:t>
      </w:r>
      <w:r w:rsidR="00226B4A">
        <w:fldChar w:fldCharType="end"/>
      </w:r>
      <w:r w:rsidR="00226B4A">
        <w:t xml:space="preserve"> </w:t>
      </w:r>
      <w:r>
        <w:t xml:space="preserve">undersøkte om små forbedringer av lovpålagte fraværsbrev </w:t>
      </w:r>
      <w:r w:rsidR="00252743">
        <w:t xml:space="preserve">til foreldre </w:t>
      </w:r>
      <w:r>
        <w:t>(«truancy-brev») kunne øke elevers oppmøte. Totalt 131 312 elever som skulket skolen/med ugyldig fravær («truant-elever») fra 1. til 12. trinn ble tildelt enten det vanlige (og juridisk tunge) varselbrevet (A) eller ett av seks omskrevne brev (B-G) med enklere språk. Tabell</w:t>
      </w:r>
      <w:r w:rsidR="00E11E0E">
        <w:t xml:space="preserve"> </w:t>
      </w:r>
      <w:r w:rsidR="0078743A">
        <w:t>6</w:t>
      </w:r>
      <w:r>
        <w:t xml:space="preserve"> under gir en oversikt over brevene</w:t>
      </w:r>
      <w:r w:rsidR="00E578B9">
        <w:t xml:space="preserve"> (A-G)</w:t>
      </w:r>
      <w:r>
        <w:t>.</w:t>
      </w:r>
    </w:p>
    <w:p w14:paraId="6206AD8A" w14:textId="77777777" w:rsidR="00EF40D4" w:rsidRDefault="00EF40D4" w:rsidP="0006077F">
      <w:pPr>
        <w:rPr>
          <w:b/>
          <w:i/>
          <w:iCs/>
        </w:rPr>
      </w:pPr>
    </w:p>
    <w:p w14:paraId="29588A49" w14:textId="77777777" w:rsidR="00701DBE" w:rsidRDefault="00701DBE">
      <w:pPr>
        <w:tabs>
          <w:tab w:val="clear" w:pos="510"/>
        </w:tabs>
        <w:suppressAutoHyphens w:val="0"/>
        <w:spacing w:line="240" w:lineRule="auto"/>
        <w:rPr>
          <w:b/>
          <w:i/>
          <w:iCs/>
        </w:rPr>
      </w:pPr>
      <w:r>
        <w:rPr>
          <w:b/>
          <w:i/>
          <w:iCs/>
        </w:rPr>
        <w:br w:type="page"/>
      </w:r>
    </w:p>
    <w:p w14:paraId="2028F83A" w14:textId="66934FA3" w:rsidR="00E11E0E" w:rsidRPr="00696C3B" w:rsidRDefault="00E11E0E" w:rsidP="00E11E0E">
      <w:pPr>
        <w:rPr>
          <w:b/>
          <w:i/>
          <w:iCs/>
        </w:rPr>
      </w:pPr>
      <w:r w:rsidRPr="00696C3B">
        <w:rPr>
          <w:b/>
          <w:i/>
          <w:iCs/>
        </w:rPr>
        <w:lastRenderedPageBreak/>
        <w:t xml:space="preserve">Tabell </w:t>
      </w:r>
      <w:r w:rsidR="0078743A">
        <w:rPr>
          <w:b/>
          <w:i/>
          <w:iCs/>
        </w:rPr>
        <w:t>6</w:t>
      </w:r>
      <w:r w:rsidRPr="00696C3B">
        <w:rPr>
          <w:b/>
          <w:i/>
          <w:iCs/>
        </w:rPr>
        <w:t xml:space="preserve">: </w:t>
      </w:r>
      <w:r w:rsidRPr="00411805">
        <w:rPr>
          <w:i/>
          <w:iCs/>
        </w:rPr>
        <w:t xml:space="preserve">Beskrivelse av </w:t>
      </w:r>
      <w:r w:rsidR="0073076D" w:rsidRPr="00411805">
        <w:rPr>
          <w:i/>
          <w:iCs/>
        </w:rPr>
        <w:t xml:space="preserve">de ulike </w:t>
      </w:r>
      <w:r w:rsidR="00194459" w:rsidRPr="00411805">
        <w:rPr>
          <w:i/>
          <w:iCs/>
        </w:rPr>
        <w:t>fraværsbrevene</w:t>
      </w:r>
      <w:r w:rsidR="00B252FA" w:rsidRPr="00696C3B">
        <w:rPr>
          <w:i/>
          <w:iCs/>
        </w:rPr>
        <w:t xml:space="preserve"> og effekten på fravær</w:t>
      </w:r>
      <w:r w:rsidR="00EF40D4">
        <w:rPr>
          <w:i/>
          <w:iCs/>
        </w:rPr>
        <w:t xml:space="preserve"> i Lasky-Fink m.fl. (</w:t>
      </w:r>
      <w:r w:rsidR="005C1334">
        <w:rPr>
          <w:i/>
          <w:iCs/>
        </w:rPr>
        <w:t>2021)</w:t>
      </w:r>
    </w:p>
    <w:tbl>
      <w:tblPr>
        <w:tblStyle w:val="Vanligtabell2"/>
        <w:tblW w:w="8100" w:type="dxa"/>
        <w:tblLook w:val="04A0" w:firstRow="1" w:lastRow="0" w:firstColumn="1" w:lastColumn="0" w:noHBand="0" w:noVBand="1"/>
      </w:tblPr>
      <w:tblGrid>
        <w:gridCol w:w="1701"/>
        <w:gridCol w:w="4329"/>
        <w:gridCol w:w="2070"/>
      </w:tblGrid>
      <w:tr w:rsidR="006A2A16" w:rsidRPr="000D538E" w14:paraId="65FA8B73" w14:textId="77777777" w:rsidTr="0006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EEEDEB" w:themeFill="background2"/>
          </w:tcPr>
          <w:p w14:paraId="722E1090" w14:textId="495AB1CE" w:rsidR="009B4DC5" w:rsidRPr="000D538E" w:rsidRDefault="009B4DC5" w:rsidP="003724D7">
            <w:pPr>
              <w:tabs>
                <w:tab w:val="clear" w:pos="510"/>
              </w:tabs>
              <w:spacing w:line="240" w:lineRule="auto"/>
              <w:rPr>
                <w:rFonts w:ascii="Arial Narrow" w:hAnsi="Arial Narrow"/>
                <w:b w:val="0"/>
                <w:sz w:val="20"/>
                <w:szCs w:val="20"/>
              </w:rPr>
            </w:pPr>
            <w:r w:rsidRPr="000D538E">
              <w:rPr>
                <w:rFonts w:ascii="Arial Narrow" w:hAnsi="Arial Narrow"/>
                <w:sz w:val="20"/>
                <w:szCs w:val="20"/>
              </w:rPr>
              <w:t>Versjon</w:t>
            </w:r>
          </w:p>
          <w:p w14:paraId="6C3E54DA" w14:textId="77777777" w:rsidR="009B4DC5" w:rsidRPr="000D538E" w:rsidRDefault="009B4DC5" w:rsidP="003724D7">
            <w:pPr>
              <w:tabs>
                <w:tab w:val="clear" w:pos="510"/>
              </w:tabs>
              <w:spacing w:line="240" w:lineRule="auto"/>
              <w:rPr>
                <w:rFonts w:ascii="Arial Narrow" w:hAnsi="Arial Narrow"/>
                <w:sz w:val="20"/>
                <w:szCs w:val="20"/>
              </w:rPr>
            </w:pPr>
          </w:p>
        </w:tc>
        <w:tc>
          <w:tcPr>
            <w:tcW w:w="4329" w:type="dxa"/>
            <w:shd w:val="clear" w:color="auto" w:fill="EEEDEB" w:themeFill="background2"/>
          </w:tcPr>
          <w:p w14:paraId="2E4A28CE" w14:textId="70BC9C77" w:rsidR="009B4DC5" w:rsidRPr="000D538E" w:rsidRDefault="009B4DC5" w:rsidP="003724D7">
            <w:pPr>
              <w:tabs>
                <w:tab w:val="clear" w:pos="510"/>
              </w:tabs>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Beskrivelse</w:t>
            </w:r>
            <w:r w:rsidR="00C75837">
              <w:rPr>
                <w:rFonts w:ascii="Arial Narrow" w:hAnsi="Arial Narrow"/>
                <w:sz w:val="20"/>
                <w:szCs w:val="20"/>
              </w:rPr>
              <w:t xml:space="preserve"> av brev til foreldre</w:t>
            </w:r>
          </w:p>
        </w:tc>
        <w:tc>
          <w:tcPr>
            <w:tcW w:w="2070" w:type="dxa"/>
            <w:shd w:val="clear" w:color="auto" w:fill="EEEDEB" w:themeFill="background2"/>
          </w:tcPr>
          <w:p w14:paraId="6E0C392E" w14:textId="77777777" w:rsidR="009B4DC5" w:rsidRPr="000D538E" w:rsidRDefault="009B4DC5" w:rsidP="003724D7">
            <w:pPr>
              <w:tabs>
                <w:tab w:val="clear" w:pos="510"/>
              </w:tabs>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Effekt</w:t>
            </w:r>
          </w:p>
        </w:tc>
      </w:tr>
      <w:tr w:rsidR="00BD0CEC" w:rsidRPr="000D538E" w14:paraId="5F6F5EED" w14:textId="77777777" w:rsidTr="0006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7C4B0CA"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A. Standard</w:t>
            </w:r>
          </w:p>
        </w:tc>
        <w:tc>
          <w:tcPr>
            <w:tcW w:w="4329" w:type="dxa"/>
          </w:tcPr>
          <w:p w14:paraId="2FBF1272" w14:textId="645941AC" w:rsidR="009B4DC5" w:rsidRPr="000D538E" w:rsidRDefault="00B81D3F"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Ikke</w:t>
            </w:r>
            <w:r w:rsidRPr="000D538E">
              <w:rPr>
                <w:rFonts w:ascii="Arial Narrow" w:hAnsi="Arial Narrow"/>
                <w:sz w:val="20"/>
                <w:szCs w:val="20"/>
              </w:rPr>
              <w:t xml:space="preserve"> </w:t>
            </w:r>
            <w:r w:rsidR="00CB3612">
              <w:rPr>
                <w:rFonts w:ascii="Arial Narrow" w:hAnsi="Arial Narrow"/>
                <w:sz w:val="20"/>
                <w:szCs w:val="20"/>
              </w:rPr>
              <w:t>oms</w:t>
            </w:r>
            <w:r>
              <w:rPr>
                <w:rFonts w:ascii="Arial Narrow" w:hAnsi="Arial Narrow"/>
                <w:sz w:val="20"/>
                <w:szCs w:val="20"/>
              </w:rPr>
              <w:t>krevet</w:t>
            </w:r>
            <w:r w:rsidR="009B4DC5" w:rsidRPr="000D538E">
              <w:rPr>
                <w:rFonts w:ascii="Arial Narrow" w:hAnsi="Arial Narrow"/>
                <w:sz w:val="20"/>
                <w:szCs w:val="20"/>
              </w:rPr>
              <w:t>. 382 ord på 10. trinnsnivå. Lister lovpålagte trusler om bøter/rett</w:t>
            </w:r>
            <w:r w:rsidR="00797919">
              <w:rPr>
                <w:rFonts w:ascii="Arial Narrow" w:hAnsi="Arial Narrow"/>
                <w:sz w:val="20"/>
                <w:szCs w:val="20"/>
              </w:rPr>
              <w:t>s</w:t>
            </w:r>
            <w:r w:rsidR="009B4DC5" w:rsidRPr="000D538E">
              <w:rPr>
                <w:rFonts w:ascii="Arial Narrow" w:hAnsi="Arial Narrow"/>
                <w:sz w:val="20"/>
                <w:szCs w:val="20"/>
              </w:rPr>
              <w:t>forfølgelse</w:t>
            </w:r>
          </w:p>
        </w:tc>
        <w:tc>
          <w:tcPr>
            <w:tcW w:w="2070" w:type="dxa"/>
          </w:tcPr>
          <w:p w14:paraId="503369D1" w14:textId="485C8B3D"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Utgangspunkt</w:t>
            </w:r>
            <w:r w:rsidR="000C324F">
              <w:rPr>
                <w:rFonts w:ascii="Arial Narrow" w:hAnsi="Arial Narrow"/>
                <w:sz w:val="20"/>
                <w:szCs w:val="20"/>
              </w:rPr>
              <w:t xml:space="preserve"> (vanlig varselsbrev)</w:t>
            </w:r>
            <w:r w:rsidRPr="000D538E">
              <w:rPr>
                <w:rFonts w:ascii="Arial Narrow" w:hAnsi="Arial Narrow"/>
                <w:sz w:val="20"/>
                <w:szCs w:val="20"/>
              </w:rPr>
              <w:t>.</w:t>
            </w:r>
          </w:p>
        </w:tc>
      </w:tr>
      <w:tr w:rsidR="00BD0CEC" w:rsidRPr="000D538E" w14:paraId="12F31B88" w14:textId="77777777" w:rsidTr="0006077F">
        <w:tc>
          <w:tcPr>
            <w:cnfStyle w:val="001000000000" w:firstRow="0" w:lastRow="0" w:firstColumn="1" w:lastColumn="0" w:oddVBand="0" w:evenVBand="0" w:oddHBand="0" w:evenHBand="0" w:firstRowFirstColumn="0" w:firstRowLastColumn="0" w:lastRowFirstColumn="0" w:lastRowLastColumn="0"/>
            <w:tcW w:w="1701" w:type="dxa"/>
          </w:tcPr>
          <w:p w14:paraId="4E99886F"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B. Simplified</w:t>
            </w:r>
          </w:p>
        </w:tc>
        <w:tc>
          <w:tcPr>
            <w:tcW w:w="4329" w:type="dxa"/>
          </w:tcPr>
          <w:p w14:paraId="7313D819" w14:textId="15ABE99E" w:rsidR="009B4DC5" w:rsidRPr="000D538E" w:rsidRDefault="009B4DC5"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Tekst kuttet til 150 ord på 5. klassenivå. Viser antall ugyldige fraværsdager og nevner negative konsekvenser. Lovtekst flyttet nederst</w:t>
            </w:r>
          </w:p>
        </w:tc>
        <w:tc>
          <w:tcPr>
            <w:tcW w:w="2070" w:type="dxa"/>
          </w:tcPr>
          <w:p w14:paraId="5B5625C0" w14:textId="1FAED5D3" w:rsidR="009B4DC5" w:rsidRPr="000D538E" w:rsidRDefault="00C90248"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I</w:t>
            </w:r>
            <w:r w:rsidR="009B4DC5" w:rsidRPr="000D538E">
              <w:rPr>
                <w:rFonts w:ascii="Arial Narrow" w:hAnsi="Arial Narrow"/>
                <w:sz w:val="20"/>
                <w:szCs w:val="20"/>
              </w:rPr>
              <w:t xml:space="preserve">ngen </w:t>
            </w:r>
            <w:r w:rsidR="00AB1AC8">
              <w:rPr>
                <w:rFonts w:ascii="Arial Narrow" w:hAnsi="Arial Narrow"/>
                <w:sz w:val="20"/>
                <w:szCs w:val="20"/>
              </w:rPr>
              <w:t xml:space="preserve">statistisk </w:t>
            </w:r>
            <w:r w:rsidR="009B4DC5" w:rsidRPr="000D538E">
              <w:rPr>
                <w:rFonts w:ascii="Arial Narrow" w:hAnsi="Arial Narrow"/>
                <w:sz w:val="20"/>
                <w:szCs w:val="20"/>
              </w:rPr>
              <w:t xml:space="preserve">signifikant </w:t>
            </w:r>
            <w:r w:rsidR="001902F1">
              <w:rPr>
                <w:rFonts w:ascii="Arial Narrow" w:hAnsi="Arial Narrow"/>
                <w:sz w:val="20"/>
                <w:szCs w:val="20"/>
              </w:rPr>
              <w:t>fraværs</w:t>
            </w:r>
            <w:r w:rsidR="009B4DC5" w:rsidRPr="000D538E">
              <w:rPr>
                <w:rFonts w:ascii="Arial Narrow" w:hAnsi="Arial Narrow"/>
                <w:sz w:val="20"/>
                <w:szCs w:val="20"/>
              </w:rPr>
              <w:t xml:space="preserve">reduksjon </w:t>
            </w:r>
          </w:p>
        </w:tc>
      </w:tr>
      <w:tr w:rsidR="00BD0CEC" w:rsidRPr="000D538E" w14:paraId="328C6EDA" w14:textId="77777777" w:rsidTr="0006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373EFA6"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C. Efficacy</w:t>
            </w:r>
          </w:p>
        </w:tc>
        <w:tc>
          <w:tcPr>
            <w:tcW w:w="4329" w:type="dxa"/>
          </w:tcPr>
          <w:p w14:paraId="61BD7278" w14:textId="77777777"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B (Simplified) + en setning som løftet frem at foreldre faktisk kan påvirke oppmøte /gjøre en forskjell.</w:t>
            </w:r>
          </w:p>
        </w:tc>
        <w:tc>
          <w:tcPr>
            <w:tcW w:w="2070" w:type="dxa"/>
          </w:tcPr>
          <w:p w14:paraId="3BDD4427" w14:textId="1B6750E4" w:rsidR="009B4DC5" w:rsidRPr="000D538E" w:rsidRDefault="00C90248"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I</w:t>
            </w:r>
            <w:r w:rsidR="009B4DC5" w:rsidRPr="000D538E">
              <w:rPr>
                <w:rFonts w:ascii="Arial Narrow" w:hAnsi="Arial Narrow"/>
                <w:sz w:val="20"/>
                <w:szCs w:val="20"/>
              </w:rPr>
              <w:t xml:space="preserve">ngen </w:t>
            </w:r>
            <w:r w:rsidR="00AB1AC8">
              <w:rPr>
                <w:rFonts w:ascii="Arial Narrow" w:hAnsi="Arial Narrow"/>
                <w:sz w:val="20"/>
                <w:szCs w:val="20"/>
              </w:rPr>
              <w:t xml:space="preserve">statistisk </w:t>
            </w:r>
            <w:r w:rsidR="009B4DC5" w:rsidRPr="000D538E">
              <w:rPr>
                <w:rFonts w:ascii="Arial Narrow" w:hAnsi="Arial Narrow"/>
                <w:sz w:val="20"/>
                <w:szCs w:val="20"/>
              </w:rPr>
              <w:t xml:space="preserve">signifikant </w:t>
            </w:r>
            <w:r w:rsidR="00AB1AC8">
              <w:rPr>
                <w:rFonts w:ascii="Arial Narrow" w:hAnsi="Arial Narrow"/>
                <w:sz w:val="20"/>
                <w:szCs w:val="20"/>
              </w:rPr>
              <w:t>fraværs</w:t>
            </w:r>
            <w:r w:rsidR="009B4DC5" w:rsidRPr="000D538E">
              <w:rPr>
                <w:rFonts w:ascii="Arial Narrow" w:hAnsi="Arial Narrow"/>
                <w:sz w:val="20"/>
                <w:szCs w:val="20"/>
              </w:rPr>
              <w:t>reduksjon</w:t>
            </w:r>
          </w:p>
        </w:tc>
      </w:tr>
      <w:tr w:rsidR="00BD0CEC" w:rsidRPr="000D538E" w14:paraId="6161A9DF" w14:textId="77777777" w:rsidTr="0006077F">
        <w:tc>
          <w:tcPr>
            <w:cnfStyle w:val="001000000000" w:firstRow="0" w:lastRow="0" w:firstColumn="1" w:lastColumn="0" w:oddVBand="0" w:evenVBand="0" w:oddHBand="0" w:evenHBand="0" w:firstRowFirstColumn="0" w:firstRowLastColumn="0" w:lastRowFirstColumn="0" w:lastRowLastColumn="0"/>
            <w:tcW w:w="1701" w:type="dxa"/>
          </w:tcPr>
          <w:p w14:paraId="50855D23"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D. Add-up</w:t>
            </w:r>
          </w:p>
        </w:tc>
        <w:tc>
          <w:tcPr>
            <w:tcW w:w="4329" w:type="dxa"/>
          </w:tcPr>
          <w:p w14:paraId="2752ED8B" w14:textId="49261FD6" w:rsidR="009B4DC5" w:rsidRPr="000D538E" w:rsidRDefault="009B4DC5"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C (Efficacy) + en linje som minner om at 1-2 fraværsdager per måned akkumulerer/legger seg opp og kan gjøre at eleven henger etter</w:t>
            </w:r>
          </w:p>
        </w:tc>
        <w:tc>
          <w:tcPr>
            <w:tcW w:w="2070" w:type="dxa"/>
          </w:tcPr>
          <w:p w14:paraId="336FC191" w14:textId="38163D3A" w:rsidR="009B4DC5" w:rsidRPr="000D538E" w:rsidRDefault="00AB1AC8"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Statistisk </w:t>
            </w:r>
            <w:r w:rsidR="0031073D">
              <w:rPr>
                <w:rFonts w:ascii="Arial Narrow" w:hAnsi="Arial Narrow"/>
                <w:sz w:val="20"/>
                <w:szCs w:val="20"/>
              </w:rPr>
              <w:t>s</w:t>
            </w:r>
            <w:r w:rsidR="009B4DC5" w:rsidRPr="000D538E">
              <w:rPr>
                <w:rFonts w:ascii="Arial Narrow" w:hAnsi="Arial Narrow"/>
                <w:sz w:val="20"/>
                <w:szCs w:val="20"/>
              </w:rPr>
              <w:t>ignifikant reduksjon i fravær (2</w:t>
            </w:r>
            <w:r w:rsidR="0031073D">
              <w:rPr>
                <w:rFonts w:ascii="Arial Narrow" w:hAnsi="Arial Narrow"/>
                <w:sz w:val="20"/>
                <w:szCs w:val="20"/>
              </w:rPr>
              <w:t>,</w:t>
            </w:r>
            <w:r w:rsidR="009B4DC5" w:rsidRPr="000D538E">
              <w:rPr>
                <w:rFonts w:ascii="Arial Narrow" w:hAnsi="Arial Narrow"/>
                <w:sz w:val="20"/>
                <w:szCs w:val="20"/>
              </w:rPr>
              <w:t>2%)</w:t>
            </w:r>
          </w:p>
        </w:tc>
      </w:tr>
      <w:tr w:rsidR="00BD0CEC" w:rsidRPr="000D538E" w14:paraId="1DEF67B3" w14:textId="77777777" w:rsidTr="0006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BEB3D0"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E. Add-up + superintendent</w:t>
            </w:r>
          </w:p>
        </w:tc>
        <w:tc>
          <w:tcPr>
            <w:tcW w:w="4329" w:type="dxa"/>
          </w:tcPr>
          <w:p w14:paraId="010530AC" w14:textId="1D15258E"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 xml:space="preserve">Identisk til D (add-up) men </w:t>
            </w:r>
            <w:r w:rsidR="002153A5">
              <w:rPr>
                <w:rFonts w:ascii="Arial Narrow" w:hAnsi="Arial Narrow"/>
                <w:sz w:val="20"/>
                <w:szCs w:val="20"/>
              </w:rPr>
              <w:t>skoledirektør</w:t>
            </w:r>
            <w:r w:rsidR="002153A5" w:rsidRPr="000D538E">
              <w:rPr>
                <w:rFonts w:ascii="Arial Narrow" w:hAnsi="Arial Narrow"/>
                <w:sz w:val="20"/>
                <w:szCs w:val="20"/>
              </w:rPr>
              <w:t xml:space="preserve"> </w:t>
            </w:r>
            <w:r w:rsidRPr="000D538E">
              <w:rPr>
                <w:rFonts w:ascii="Arial Narrow" w:hAnsi="Arial Narrow"/>
                <w:sz w:val="20"/>
                <w:szCs w:val="20"/>
              </w:rPr>
              <w:t>skriver under</w:t>
            </w:r>
          </w:p>
        </w:tc>
        <w:tc>
          <w:tcPr>
            <w:tcW w:w="2070" w:type="dxa"/>
          </w:tcPr>
          <w:p w14:paraId="3F28DE92" w14:textId="146CFC0C"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Samme som D (2</w:t>
            </w:r>
            <w:r w:rsidR="0031073D">
              <w:rPr>
                <w:rFonts w:ascii="Arial Narrow" w:hAnsi="Arial Narrow"/>
                <w:sz w:val="20"/>
                <w:szCs w:val="20"/>
              </w:rPr>
              <w:t>,</w:t>
            </w:r>
            <w:r w:rsidRPr="000D538E">
              <w:rPr>
                <w:rFonts w:ascii="Arial Narrow" w:hAnsi="Arial Narrow"/>
                <w:sz w:val="20"/>
                <w:szCs w:val="20"/>
              </w:rPr>
              <w:t>2%)</w:t>
            </w:r>
          </w:p>
        </w:tc>
      </w:tr>
      <w:tr w:rsidR="00BD0CEC" w:rsidRPr="000D538E" w14:paraId="59256AFD" w14:textId="77777777" w:rsidTr="0006077F">
        <w:tc>
          <w:tcPr>
            <w:cnfStyle w:val="001000000000" w:firstRow="0" w:lastRow="0" w:firstColumn="1" w:lastColumn="0" w:oddVBand="0" w:evenVBand="0" w:oddHBand="0" w:evenHBand="0" w:firstRowFirstColumn="0" w:firstRowLastColumn="0" w:lastRowFirstColumn="0" w:lastRowLastColumn="0"/>
            <w:tcW w:w="1701" w:type="dxa"/>
          </w:tcPr>
          <w:p w14:paraId="046A091C"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F. Add-up + tips</w:t>
            </w:r>
          </w:p>
        </w:tc>
        <w:tc>
          <w:tcPr>
            <w:tcW w:w="4329" w:type="dxa"/>
          </w:tcPr>
          <w:p w14:paraId="72EC2ACB" w14:textId="77777777" w:rsidR="009B4DC5" w:rsidRPr="000D538E" w:rsidRDefault="009B4DC5"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D (add-up) + et separate ark med konkrete tips (f.eks. planlegge transport, legge frem klær dagen før)</w:t>
            </w:r>
          </w:p>
        </w:tc>
        <w:tc>
          <w:tcPr>
            <w:tcW w:w="2070" w:type="dxa"/>
          </w:tcPr>
          <w:p w14:paraId="6932B3B7" w14:textId="47EFFB3C" w:rsidR="009B4DC5" w:rsidRPr="000D538E" w:rsidRDefault="009B4DC5" w:rsidP="003724D7">
            <w:pPr>
              <w:tabs>
                <w:tab w:val="clear" w:pos="51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Signifikant, men lavere enn D og E (1</w:t>
            </w:r>
            <w:r w:rsidR="0031073D">
              <w:rPr>
                <w:rFonts w:ascii="Arial Narrow" w:hAnsi="Arial Narrow"/>
                <w:sz w:val="20"/>
                <w:szCs w:val="20"/>
              </w:rPr>
              <w:t>,</w:t>
            </w:r>
            <w:r w:rsidRPr="000D538E">
              <w:rPr>
                <w:rFonts w:ascii="Arial Narrow" w:hAnsi="Arial Narrow"/>
                <w:sz w:val="20"/>
                <w:szCs w:val="20"/>
              </w:rPr>
              <w:t>9 %)</w:t>
            </w:r>
          </w:p>
        </w:tc>
      </w:tr>
      <w:tr w:rsidR="00BD0CEC" w:rsidRPr="000D538E" w14:paraId="2DF192C4" w14:textId="77777777" w:rsidTr="00060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866140" w14:textId="77777777" w:rsidR="009B4DC5" w:rsidRPr="000D538E" w:rsidRDefault="009B4DC5" w:rsidP="003724D7">
            <w:pPr>
              <w:tabs>
                <w:tab w:val="clear" w:pos="510"/>
              </w:tabs>
              <w:spacing w:line="240" w:lineRule="auto"/>
              <w:ind w:left="160" w:hanging="160"/>
              <w:rPr>
                <w:rFonts w:ascii="Arial Narrow" w:hAnsi="Arial Narrow"/>
                <w:sz w:val="20"/>
                <w:szCs w:val="20"/>
              </w:rPr>
            </w:pPr>
            <w:r w:rsidRPr="000D538E">
              <w:rPr>
                <w:rFonts w:ascii="Arial Narrow" w:hAnsi="Arial Narrow"/>
                <w:sz w:val="20"/>
                <w:szCs w:val="20"/>
              </w:rPr>
              <w:t>G. Benefits</w:t>
            </w:r>
          </w:p>
        </w:tc>
        <w:tc>
          <w:tcPr>
            <w:tcW w:w="4329" w:type="dxa"/>
          </w:tcPr>
          <w:p w14:paraId="3D4D98F6" w14:textId="77777777"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Bygger på D (add-up) men bytter ut «konsekvens-av-fravær»-avsnitt med tre punkter om fordeler med godt oppmøte (positiv fremstilling)</w:t>
            </w:r>
          </w:p>
        </w:tc>
        <w:tc>
          <w:tcPr>
            <w:tcW w:w="2070" w:type="dxa"/>
          </w:tcPr>
          <w:p w14:paraId="64F1DE7F" w14:textId="7729C3BD" w:rsidR="009B4DC5" w:rsidRPr="000D538E" w:rsidRDefault="009B4DC5" w:rsidP="003724D7">
            <w:pPr>
              <w:tabs>
                <w:tab w:val="clear" w:pos="51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0D538E">
              <w:rPr>
                <w:rFonts w:ascii="Arial Narrow" w:hAnsi="Arial Narrow"/>
                <w:sz w:val="20"/>
                <w:szCs w:val="20"/>
              </w:rPr>
              <w:t>Ingen signifikant effekt</w:t>
            </w:r>
          </w:p>
        </w:tc>
      </w:tr>
    </w:tbl>
    <w:p w14:paraId="279840DF" w14:textId="77777777" w:rsidR="009B4DC5" w:rsidRDefault="009B4DC5" w:rsidP="00FE4819"/>
    <w:p w14:paraId="16FD726C" w14:textId="0AF0F45B" w:rsidR="009B4DC5" w:rsidRDefault="009B4DC5" w:rsidP="00FE4819">
      <w:r w:rsidRPr="00211189">
        <w:t xml:space="preserve">Resultatene viste at fraværet først gikk ned når brevet både var lett å lese, minnet foreldrene på at de faktisk kunne påvirke barnets oppmøte, og tydeliggjorde at selv litt fravær over tid kan få konsekvenser. Verken forenkling alene eller brev som kun listet opp fordeler, førte til noen </w:t>
      </w:r>
      <w:r w:rsidR="008B7BE2">
        <w:t xml:space="preserve">statistisk </w:t>
      </w:r>
      <w:r w:rsidRPr="00211189">
        <w:t>signifikant reduksjon i fraværet.</w:t>
      </w:r>
    </w:p>
    <w:p w14:paraId="4B13CB00" w14:textId="77777777" w:rsidR="00FE4819" w:rsidRPr="004F6B51" w:rsidRDefault="00FE4819" w:rsidP="00FE4819"/>
    <w:p w14:paraId="141B50AF" w14:textId="406AF2CD" w:rsidR="009B4DC5" w:rsidRDefault="009B4DC5" w:rsidP="00FE4819">
      <w:r w:rsidRPr="00FB3968">
        <w:rPr>
          <w:b/>
          <w:bCs/>
        </w:rPr>
        <w:t>Mac</w:t>
      </w:r>
      <w:r w:rsidR="00FB3968" w:rsidRPr="00FB3968">
        <w:rPr>
          <w:b/>
          <w:bCs/>
        </w:rPr>
        <w:t xml:space="preserve"> Iver</w:t>
      </w:r>
      <w:r w:rsidRPr="00FB3968">
        <w:rPr>
          <w:b/>
          <w:bCs/>
        </w:rPr>
        <w:t xml:space="preserve"> m.fl. (202</w:t>
      </w:r>
      <w:r w:rsidR="00604692">
        <w:rPr>
          <w:b/>
          <w:bCs/>
        </w:rPr>
        <w:t>0</w:t>
      </w:r>
      <w:r w:rsidRPr="00FB3968">
        <w:rPr>
          <w:b/>
          <w:bCs/>
        </w:rPr>
        <w:t>)</w:t>
      </w:r>
      <w:r w:rsidRPr="00FB3968">
        <w:t xml:space="preserve"> </w:t>
      </w:r>
      <w:r w:rsidR="007B1132" w:rsidRPr="00FB3968">
        <w:fldChar w:fldCharType="begin"/>
      </w:r>
      <w:r w:rsidR="0086555A">
        <w:instrText xml:space="preserve"> ADDIN EN.CITE &lt;EndNote&gt;&lt;Cite&gt;&lt;Author&gt;Mac Iver MA&lt;/Author&gt;&lt;Year&gt;2020&lt;/Year&gt;&lt;RecNum&gt;196&lt;/RecNum&gt;&lt;DisplayText&gt;(103)&lt;/DisplayText&gt;&lt;record&gt;&lt;rec-number&gt;196&lt;/rec-number&gt;&lt;foreign-keys&gt;&lt;key app="EN" db-id="v29fed5zbz2fzze5pp5x0w9722dpvadxxe5e" timestamp="1760354135"&gt;196&lt;/key&gt;&lt;/foreign-keys&gt;&lt;ref-type name="Report"&gt;27&lt;/ref-type&gt;&lt;contributors&gt;&lt;authors&gt;&lt;author&gt;Mac Iver MA,&lt;/author&gt;&lt;author&gt;Wills K,&lt;/author&gt;&lt;author&gt;Cruz A,&lt;/author&gt;&lt;author&gt;Mac Iver DJ,&lt;/author&gt;&lt;/authors&gt;&lt;/contributors&gt;&lt;titles&gt;&lt;title&gt;The Impact of Nudge Letters on Improving Attendance in an Urban District&lt;/title&gt;&lt;short-title&gt;Mac (2020)&lt;/short-title&gt;&lt;/titles&gt;&lt;keywords&gt;&lt;keyword&gt;eppi-reviewer&lt;/keyword&gt;&lt;keyword&gt;ERIC, Resources in Education (RIE)&lt;/keyword&gt;&lt;keyword&gt;Junior High Schools&lt;/keyword&gt;&lt;keyword&gt;Middle Schools&lt;/keyword&gt;&lt;keyword&gt;Secondary Education&lt;/keyword&gt;&lt;keyword&gt;Elementary Education&lt;/keyword&gt;&lt;keyword&gt;High Schools&lt;/keyword&gt;&lt;keyword&gt;Intervention&lt;/keyword&gt;&lt;keyword&gt;Attendance&lt;/keyword&gt;&lt;keyword&gt;Elementary School Students&lt;/keyword&gt;&lt;keyword&gt;School Districts&lt;/keyword&gt;&lt;keyword&gt;Washington (Seattle)&lt;/keyword&gt;&lt;keyword&gt;Middle School Students&lt;/keyword&gt;&lt;keyword&gt;Outcomes of Education&lt;/keyword&gt;&lt;keyword&gt;Letters (Correspondence)&lt;/keyword&gt;&lt;keyword&gt;High School Students&lt;/keyword&gt;&lt;keyword&gt;Parent Participation&lt;/keyword&gt;&lt;keyword&gt;Urban Schools&lt;/keyword&gt;&lt;keyword&gt;Program Effectiveness&lt;/keyword&gt;&lt;/keywords&gt;&lt;dates&gt;&lt;year&gt;2020&lt;/year&gt;&lt;pub-dates&gt;&lt;date&gt;2020&lt;/date&gt;&lt;/pub-dates&gt;&lt;/dates&gt;&lt;urls&gt;&lt;related-urls&gt;&lt;url&gt;https://www.proquest.com/reports/impact-nudge-letters-on-improving-attendance/docview/2488228307/se-2?accountid=172179&lt;/url&gt;&lt;/related-urls&gt;&lt;/urls&gt;&lt;/record&gt;&lt;/Cite&gt;&lt;/EndNote&gt;</w:instrText>
      </w:r>
      <w:r w:rsidR="007B1132" w:rsidRPr="00FB3968">
        <w:fldChar w:fldCharType="separate"/>
      </w:r>
      <w:r w:rsidR="0086555A">
        <w:rPr>
          <w:noProof/>
        </w:rPr>
        <w:t>(103)</w:t>
      </w:r>
      <w:r w:rsidR="007B1132" w:rsidRPr="00FB3968">
        <w:fldChar w:fldCharType="end"/>
      </w:r>
      <w:r w:rsidR="00FB3968" w:rsidRPr="00FB3968">
        <w:t xml:space="preserve"> </w:t>
      </w:r>
      <w:r w:rsidRPr="00FB3968">
        <w:t xml:space="preserve">undersøkte effekten av et motiverende brev </w:t>
      </w:r>
      <w:r w:rsidR="008B7BE2">
        <w:t xml:space="preserve">til foreldre </w:t>
      </w:r>
      <w:r w:rsidRPr="00FB3968">
        <w:t>rettet mot å</w:t>
      </w:r>
      <w:r>
        <w:t xml:space="preserve"> redusere </w:t>
      </w:r>
      <w:r w:rsidR="007D7536">
        <w:t xml:space="preserve">omfattende </w:t>
      </w:r>
      <w:r>
        <w:t xml:space="preserve">fravær (dvs. minst 10 %) i et urbant skoledistrikt i Seattle, USA. </w:t>
      </w:r>
      <w:r w:rsidR="00335C26">
        <w:t>Foreldre til e</w:t>
      </w:r>
      <w:r>
        <w:t xml:space="preserve">lever med </w:t>
      </w:r>
      <w:r w:rsidR="007D7536">
        <w:t xml:space="preserve">omfattende </w:t>
      </w:r>
      <w:r>
        <w:t xml:space="preserve">fravær </w:t>
      </w:r>
      <w:r w:rsidR="00FD1F55">
        <w:t>basert på oppmøtedata</w:t>
      </w:r>
      <w:r w:rsidR="00214B4E">
        <w:t xml:space="preserve"> fra skoleåret</w:t>
      </w:r>
      <w:r w:rsidR="0062174D">
        <w:t xml:space="preserve"> 2016-2017 </w:t>
      </w:r>
      <w:r>
        <w:t xml:space="preserve">ble utvalgt til å motta brev for det påfølgende skoleåret. Dette brevet opplyste om hvor mange dager eleven hadde vært borte året før, og ga kontaktinformasjon til </w:t>
      </w:r>
      <w:r w:rsidR="000E1BED">
        <w:t>en na</w:t>
      </w:r>
      <w:r w:rsidR="00DB7AE6">
        <w:t>vngitt kontaktperson</w:t>
      </w:r>
      <w:r w:rsidR="00325DAE">
        <w:t xml:space="preserve"> ved skolen</w:t>
      </w:r>
      <w:r>
        <w:t xml:space="preserve">. Skolen sendte nye brev </w:t>
      </w:r>
      <w:r w:rsidR="00F1388F">
        <w:t xml:space="preserve">etter </w:t>
      </w:r>
      <w:r>
        <w:t>hvert kvartal</w:t>
      </w:r>
      <w:r w:rsidR="00100751">
        <w:t>, der e</w:t>
      </w:r>
      <w:r>
        <w:t xml:space="preserve">lever med forbedret oppmøte fikk et </w:t>
      </w:r>
      <w:r w:rsidR="008D061C">
        <w:t>bekreftelsesbrev</w:t>
      </w:r>
      <w:r>
        <w:t xml:space="preserve">, mens de som fortsatt </w:t>
      </w:r>
      <w:r w:rsidR="007D7536">
        <w:t>hadde omfattende fravær</w:t>
      </w:r>
      <w:r>
        <w:t xml:space="preserve"> (eller hadde </w:t>
      </w:r>
      <w:r w:rsidR="007D7536">
        <w:t xml:space="preserve">hatt </w:t>
      </w:r>
      <w:r>
        <w:t xml:space="preserve">det) fikk et nytt motivasjonsbrev. Det ble ikke funnet noen </w:t>
      </w:r>
      <w:r w:rsidR="00F36D40">
        <w:t xml:space="preserve">statistisk </w:t>
      </w:r>
      <w:r>
        <w:t xml:space="preserve">signifikant effekt på oppmøte </w:t>
      </w:r>
      <w:r w:rsidR="000D3E77" w:rsidRPr="0009060E">
        <w:t>i skoledistriktet som helhet</w:t>
      </w:r>
      <w:r w:rsidR="000D3E77">
        <w:t xml:space="preserve">, </w:t>
      </w:r>
      <w:r>
        <w:t xml:space="preserve">men </w:t>
      </w:r>
      <w:r w:rsidR="00AC2990">
        <w:t xml:space="preserve">blant </w:t>
      </w:r>
      <w:r>
        <w:t xml:space="preserve">ungdomsskoleelever spesifikt var det derimot en økning på </w:t>
      </w:r>
      <w:r w:rsidR="00F40BA5">
        <w:t xml:space="preserve">om lag </w:t>
      </w:r>
      <w:r>
        <w:t xml:space="preserve">2,5 prosentpoeng i oppmøte. </w:t>
      </w:r>
    </w:p>
    <w:p w14:paraId="237DC32F" w14:textId="77777777" w:rsidR="00FE4819" w:rsidRPr="004F6B51" w:rsidRDefault="00FE4819" w:rsidP="00FE4819"/>
    <w:p w14:paraId="76F30CEF" w14:textId="35D59B68" w:rsidR="009B4DC5" w:rsidRDefault="21C49A5D" w:rsidP="56CDBD8E">
      <w:r w:rsidRPr="56CDBD8E">
        <w:rPr>
          <w:b/>
          <w:bCs/>
        </w:rPr>
        <w:t>Robinson m.fl. (2018)</w:t>
      </w:r>
      <w:r>
        <w:t xml:space="preserve"> </w:t>
      </w:r>
      <w:r w:rsidR="009B4DC5">
        <w:fldChar w:fldCharType="begin">
          <w:fldData xml:space="preserve">PEVuZE5vdGU+PENpdGU+PEF1dGhvcj5Sb2JpbnNvbiBDYXJseTwvQXV0aG9yPjxZZWFyPjIwMTg8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</w:fldData>
        </w:fldChar>
      </w:r>
      <w:r w:rsidR="0086555A">
        <w:instrText xml:space="preserve"> ADDIN EN.CITE </w:instrText>
      </w:r>
      <w:r w:rsidR="0086555A">
        <w:fldChar w:fldCharType="begin">
          <w:fldData xml:space="preserve">PEVuZE5vdGU+PENpdGU+PEF1dGhvcj5Sb2JpbnNvbiBDYXJseTwvQXV0aG9yPjxZZWFyPjIwMTg8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</w:fldData>
        </w:fldChar>
      </w:r>
      <w:r w:rsidR="0086555A">
        <w:instrText xml:space="preserve"> ADDIN EN.CITE.DATA </w:instrText>
      </w:r>
      <w:r w:rsidR="0086555A">
        <w:fldChar w:fldCharType="end"/>
      </w:r>
      <w:r w:rsidR="009B4DC5">
        <w:fldChar w:fldCharType="separate"/>
      </w:r>
      <w:r w:rsidR="0086555A">
        <w:rPr>
          <w:noProof/>
        </w:rPr>
        <w:t>(112)</w:t>
      </w:r>
      <w:r w:rsidR="009B4DC5">
        <w:fldChar w:fldCharType="end"/>
      </w:r>
      <w:r w:rsidR="628E286D">
        <w:t xml:space="preserve"> </w:t>
      </w:r>
      <w:r>
        <w:t>gjennomførte en RCT i ti skoledistrik</w:t>
      </w:r>
      <w:r w:rsidR="1DEA65FD">
        <w:t>t</w:t>
      </w:r>
      <w:r>
        <w:t xml:space="preserve">er i California med 10 504 elever i barnehage og opp til 5. trinn. Foresatte i </w:t>
      </w:r>
      <w:r w:rsidR="1EE5836C">
        <w:t xml:space="preserve">de tre </w:t>
      </w:r>
      <w:r w:rsidR="51B6CBF0">
        <w:t>intervensjonsgruppene</w:t>
      </w:r>
      <w:r>
        <w:t xml:space="preserve"> fikk seks personlig tilpassede brev (på engelsk eller spansk) i løpet av skoleåret november-mai. </w:t>
      </w:r>
      <w:r w:rsidR="002356DE">
        <w:t>Formen i brevene i de tre</w:t>
      </w:r>
      <w:r w:rsidR="002356DE">
        <w:rPr>
          <w:rFonts w:eastAsia="Cambria" w:cs="Cambria"/>
          <w:szCs w:val="22"/>
        </w:rPr>
        <w:t xml:space="preserve"> i</w:t>
      </w:r>
      <w:r w:rsidR="443FE59A" w:rsidRPr="56CDBD8E">
        <w:rPr>
          <w:rFonts w:eastAsia="Cambria" w:cs="Cambria"/>
          <w:szCs w:val="22"/>
        </w:rPr>
        <w:t>ntervensjonsarmene varierte i innhold, fra generelle budskap om viktigheten av oppmøte til mer målrette</w:t>
      </w:r>
      <w:r w:rsidR="5E0DA646" w:rsidRPr="56CDBD8E">
        <w:rPr>
          <w:rFonts w:eastAsia="Cambria" w:cs="Cambria"/>
          <w:szCs w:val="22"/>
        </w:rPr>
        <w:t xml:space="preserve">t </w:t>
      </w:r>
      <w:r w:rsidR="5E0DA646">
        <w:t>informasjon om hvor mange dager barnet hadde vært borte så langt i skoleåret, informasjon om konsekvenser av fravær, viktigheten av regelmessig oppmøte, samt oppmuntring til positive oppmøtevaner.</w:t>
      </w:r>
      <w:r w:rsidR="5E0DA646" w:rsidRPr="56CDBD8E">
        <w:rPr>
          <w:rFonts w:eastAsia="Cambria" w:cs="Cambria"/>
          <w:szCs w:val="22"/>
        </w:rPr>
        <w:t xml:space="preserve"> </w:t>
      </w:r>
      <w:r>
        <w:t xml:space="preserve">Resultatene viste en </w:t>
      </w:r>
      <w:r w:rsidR="0D001116">
        <w:t>reduksjon</w:t>
      </w:r>
      <w:r>
        <w:t xml:space="preserve"> i fravær på 7,7</w:t>
      </w:r>
      <w:r w:rsidR="1E5E810C">
        <w:t xml:space="preserve"> </w:t>
      </w:r>
      <w:r>
        <w:t>%</w:t>
      </w:r>
      <w:r w:rsidR="2632B5BF">
        <w:t xml:space="preserve"> </w:t>
      </w:r>
      <w:r w:rsidR="7FF4EF5F">
        <w:t xml:space="preserve">for intervensjonsgruppene </w:t>
      </w:r>
      <w:r w:rsidR="2632B5BF">
        <w:t>sammenlignet med kontrollgruppa</w:t>
      </w:r>
      <w:r w:rsidR="00DE4EFC" w:rsidRPr="00DE4EFC">
        <w:t xml:space="preserve"> </w:t>
      </w:r>
      <w:r w:rsidR="00DE4EFC">
        <w:t>som ikke mottok tiltak</w:t>
      </w:r>
      <w:r>
        <w:t xml:space="preserve">. For elever med </w:t>
      </w:r>
      <w:r w:rsidR="00BF199C">
        <w:t xml:space="preserve">omfattende </w:t>
      </w:r>
      <w:r>
        <w:t>fravær (</w:t>
      </w:r>
      <w:r w:rsidR="24537A7E">
        <w:t xml:space="preserve">definert som </w:t>
      </w:r>
      <w:r>
        <w:t xml:space="preserve">18 eller flere </w:t>
      </w:r>
      <w:r w:rsidR="24537A7E">
        <w:t>fraværs</w:t>
      </w:r>
      <w:r>
        <w:t>dager</w:t>
      </w:r>
      <w:r w:rsidR="00CF2BC6">
        <w:t xml:space="preserve"> i løpet av </w:t>
      </w:r>
      <w:r w:rsidR="00CF2BC6">
        <w:lastRenderedPageBreak/>
        <w:t>skoleåret</w:t>
      </w:r>
      <w:r>
        <w:t>) var nedgangen omtrent 15</w:t>
      </w:r>
      <w:r w:rsidR="65990232">
        <w:t xml:space="preserve"> </w:t>
      </w:r>
      <w:r>
        <w:t>%. Det var størst effekt for elever med engelsk som andrespråk og for elever fra hjem med sosioøkonomiske utfordringer. Brevene førte også til at foreldre ble gjort mer oppmerksomme på det faktiske fraværet til sine barn, og de var i etterkant mer enige</w:t>
      </w:r>
      <w:r w:rsidR="00FC2BFB">
        <w:t xml:space="preserve"> (s</w:t>
      </w:r>
      <w:r w:rsidR="00BC538C">
        <w:t>tatistisk signifikant)</w:t>
      </w:r>
      <w:r>
        <w:t xml:space="preserve"> i påstander om verdien av skolegang og betydningen av jevnlig oppmøte</w:t>
      </w:r>
      <w:r w:rsidR="7CE8A533">
        <w:t>, målt gjennom en oppfølgende spørreundersøkelse</w:t>
      </w:r>
      <w:r>
        <w:t>.</w:t>
      </w:r>
    </w:p>
    <w:p w14:paraId="563B3609" w14:textId="77777777" w:rsidR="00FE4819" w:rsidRPr="004F6B51" w:rsidRDefault="00FE4819" w:rsidP="00FE4819"/>
    <w:p w14:paraId="654411FA" w14:textId="7AF26699" w:rsidR="009B4DC5" w:rsidRPr="00EF4592" w:rsidRDefault="009B4DC5" w:rsidP="00FE4819">
      <w:r w:rsidRPr="00867384">
        <w:rPr>
          <w:b/>
          <w:bCs/>
        </w:rPr>
        <w:t xml:space="preserve">Rogers og </w:t>
      </w:r>
      <w:r w:rsidR="00380735">
        <w:rPr>
          <w:b/>
          <w:bCs/>
        </w:rPr>
        <w:t>Feller</w:t>
      </w:r>
      <w:r w:rsidR="00380735" w:rsidRPr="00867384">
        <w:rPr>
          <w:b/>
          <w:bCs/>
        </w:rPr>
        <w:t xml:space="preserve"> </w:t>
      </w:r>
      <w:r w:rsidRPr="00867384">
        <w:rPr>
          <w:b/>
          <w:bCs/>
        </w:rPr>
        <w:t>(</w:t>
      </w:r>
      <w:r w:rsidR="00380735" w:rsidRPr="00867384">
        <w:rPr>
          <w:b/>
          <w:bCs/>
        </w:rPr>
        <w:t>201</w:t>
      </w:r>
      <w:r w:rsidR="00380735">
        <w:rPr>
          <w:b/>
          <w:bCs/>
        </w:rPr>
        <w:t>6</w:t>
      </w:r>
      <w:r w:rsidRPr="00867384">
        <w:rPr>
          <w:b/>
          <w:bCs/>
        </w:rPr>
        <w:t>)</w:t>
      </w:r>
      <w:r w:rsidR="00380735">
        <w:rPr>
          <w:b/>
          <w:bCs/>
        </w:rPr>
        <w:t xml:space="preserve"> </w:t>
      </w:r>
      <w:r w:rsidR="00380735" w:rsidRPr="001211DB">
        <w:fldChar w:fldCharType="begin"/>
      </w:r>
      <w:r w:rsidR="00380735" w:rsidRPr="001211DB">
        <w:instrText xml:space="preserve"> ADDIN EN.CITE &lt;EndNote&gt;&lt;Cite&gt;&lt;Author&gt;Rogers T&lt;/Author&gt;&lt;Year&gt;2016&lt;/Year&gt;&lt;RecNum&gt;303&lt;/RecNum&gt;&lt;DisplayText&gt;(119)&lt;/DisplayText&gt;&lt;record&gt;&lt;rec-number&gt;303&lt;/rec-number&gt;&lt;foreign-keys&gt;&lt;key app="EN" db-id="v29fed5zbz2fzze5pp5x0w9722dpvadxxe5e" timestamp="1778414841"&gt;303&lt;/key&gt;&lt;/foreign-keys&gt;&lt;ref-type name="Conference Paper"&gt;47&lt;/ref-type&gt;&lt;contributors&gt;&lt;authors&gt;&lt;author&gt;Rogers T,&lt;/author&gt;&lt;author&gt;Feller A,&lt;/author&gt;&lt;/authors&gt;&lt;/contributors&gt;&lt;titles&gt;&lt;title&gt; Parent Beliefs and Student Absences: Large Absence-Reduction Field Experiment&lt;/title&gt;&lt;secondary-title&gt;SREE Spring 2016 Conference Abstract &lt;/secondary-title&gt;&lt;/titles&gt;&lt;dates&gt;&lt;year&gt;2016&lt;/year&gt;&lt;/dates&gt;&lt;urls&gt;&lt;related-urls&gt;&lt;url&gt;https://files.eric.ed.gov/fulltext/ED567510.pdf&lt;/url&gt;&lt;/related-urls&gt;&lt;/urls&gt;&lt;/record&gt;&lt;/Cite&gt;&lt;/EndNote&gt;</w:instrText>
      </w:r>
      <w:r w:rsidR="00380735" w:rsidRPr="001211DB">
        <w:fldChar w:fldCharType="separate"/>
      </w:r>
      <w:r w:rsidR="00380735" w:rsidRPr="001211DB">
        <w:rPr>
          <w:noProof/>
        </w:rPr>
        <w:t>(119)</w:t>
      </w:r>
      <w:r w:rsidR="00380735" w:rsidRPr="001211DB">
        <w:fldChar w:fldCharType="end"/>
      </w:r>
      <w:r w:rsidR="00C31CE1">
        <w:t xml:space="preserve"> </w:t>
      </w:r>
      <w:r w:rsidRPr="00867384">
        <w:t>utførte en RCT i et byskoledistrikt i USA for å undersøke om</w:t>
      </w:r>
      <w:r>
        <w:t xml:space="preserve"> motivasjonsbrev til foreldre kunne redusere skolefravær. Studien omfattet 30 679 elever (1.-12. trinn) fra om lag 200 skoler. Fem </w:t>
      </w:r>
      <w:r w:rsidR="00900563">
        <w:t>ganger ble det sendt ut brev</w:t>
      </w:r>
      <w:r w:rsidR="005D26A5">
        <w:t xml:space="preserve"> </w:t>
      </w:r>
      <w:r>
        <w:t>med oppdaterte fraværstall</w:t>
      </w:r>
      <w:r w:rsidR="00B57143">
        <w:t>,</w:t>
      </w:r>
      <w:r>
        <w:t xml:space="preserve"> midten av november til mai 2015. Familier ble tilfeldig delt inn i fire grupper: én </w:t>
      </w:r>
      <w:r w:rsidR="00F81C02">
        <w:t xml:space="preserve">gruppe </w:t>
      </w:r>
      <w:r>
        <w:t>fikk ingen brev, mens de tre andre fikk brev som (1) bare oppmuntret til bedre oppmøte, (2) la til barnets faktiske fraværsdager, eller (3) i tillegg sammenlignet barnets fravær med en «typisk» medelev.</w:t>
      </w:r>
    </w:p>
    <w:p w14:paraId="3920CA51" w14:textId="77777777" w:rsidR="00FE4819" w:rsidRPr="00EF4592" w:rsidRDefault="00FE4819" w:rsidP="00FE4819"/>
    <w:p w14:paraId="7F72860C" w14:textId="77780977" w:rsidR="009B4DC5" w:rsidRPr="00EF4592" w:rsidRDefault="009E4F66" w:rsidP="00FE4819">
      <w:r>
        <w:t>På oppfølgingstidspunktet hadde e</w:t>
      </w:r>
      <w:r w:rsidR="00CA2C17" w:rsidRPr="3948A17B">
        <w:t>lever hvis foresatte mottok brev</w:t>
      </w:r>
      <w:r>
        <w:t xml:space="preserve"> </w:t>
      </w:r>
      <w:r w:rsidR="00CA2C17" w:rsidRPr="3948A17B">
        <w:t>2,4 % lavere fravær enn elever i kontrollgruppen som ikke mottok brev</w:t>
      </w:r>
      <w:r w:rsidR="003558BA" w:rsidRPr="3948A17B">
        <w:t>. D</w:t>
      </w:r>
      <w:r w:rsidR="00A739F5" w:rsidRPr="3948A17B">
        <w:t xml:space="preserve">et var </w:t>
      </w:r>
      <w:r w:rsidR="003558BA" w:rsidRPr="3948A17B">
        <w:t xml:space="preserve">imidlertid </w:t>
      </w:r>
      <w:r w:rsidR="00A739F5" w:rsidRPr="3948A17B">
        <w:t>ingen signifikant forskjell i fravær mellom de ulike</w:t>
      </w:r>
      <w:r w:rsidR="00843EAB" w:rsidRPr="3948A17B">
        <w:t xml:space="preserve"> gruppene som fikk brev</w:t>
      </w:r>
      <w:r w:rsidR="72EE35F3" w:rsidRPr="3948A17B">
        <w:t>.</w:t>
      </w:r>
      <w:r w:rsidR="009B4DC5" w:rsidRPr="3948A17B">
        <w:t xml:space="preserve"> I hjem </w:t>
      </w:r>
      <w:r w:rsidR="003B0FB9">
        <w:t xml:space="preserve">som mottok brev </w:t>
      </w:r>
      <w:r w:rsidR="009B4DC5" w:rsidRPr="3948A17B">
        <w:t>søsken</w:t>
      </w:r>
      <w:r w:rsidR="005366F4">
        <w:t>,</w:t>
      </w:r>
      <w:r w:rsidR="009B4DC5" w:rsidRPr="3948A17B">
        <w:t xml:space="preserve"> </w:t>
      </w:r>
      <w:r w:rsidR="00B26836">
        <w:t>fikk</w:t>
      </w:r>
      <w:r w:rsidR="009B4DC5" w:rsidRPr="3948A17B">
        <w:t xml:space="preserve"> også søsken redusert fravær</w:t>
      </w:r>
      <w:r w:rsidR="00F25128" w:rsidRPr="00F25128">
        <w:t xml:space="preserve"> </w:t>
      </w:r>
      <w:r w:rsidR="00F25128">
        <w:t xml:space="preserve">selv om </w:t>
      </w:r>
      <w:r w:rsidR="000370C3">
        <w:t>deres</w:t>
      </w:r>
      <w:r w:rsidR="00F25128" w:rsidRPr="3948A17B">
        <w:t xml:space="preserve"> </w:t>
      </w:r>
      <w:r w:rsidR="000370C3">
        <w:t>skole</w:t>
      </w:r>
      <w:r w:rsidR="00F25128" w:rsidRPr="3948A17B">
        <w:t xml:space="preserve">fravær </w:t>
      </w:r>
      <w:r w:rsidR="00B268D3">
        <w:t xml:space="preserve">ikke </w:t>
      </w:r>
      <w:r w:rsidR="000370C3">
        <w:t>var knyttet til brevet</w:t>
      </w:r>
      <w:r w:rsidR="009B4DC5" w:rsidRPr="3948A17B">
        <w:t>.</w:t>
      </w:r>
    </w:p>
    <w:p w14:paraId="16DCF2D9" w14:textId="77777777" w:rsidR="00FE4819" w:rsidRPr="004F6B51" w:rsidRDefault="00FE4819" w:rsidP="00FE4819"/>
    <w:p w14:paraId="3A644F78" w14:textId="373D1A4A" w:rsidR="009B4DC5" w:rsidRPr="004F6B51" w:rsidRDefault="009B4DC5" w:rsidP="009B4DC5">
      <w:pPr>
        <w:pStyle w:val="Overskrift3"/>
        <w:rPr>
          <w:rFonts w:eastAsia="Yu Gothic Light"/>
          <w:lang w:eastAsia="en-US"/>
        </w:rPr>
      </w:pPr>
      <w:bookmarkStart w:id="159" w:name="_Toc210901027"/>
      <w:r w:rsidRPr="004F6B51">
        <w:rPr>
          <w:rFonts w:eastAsia="Yu Gothic Light"/>
          <w:lang w:eastAsia="en-US"/>
        </w:rPr>
        <w:t>Hjemmebesøk</w:t>
      </w:r>
      <w:bookmarkEnd w:id="159"/>
    </w:p>
    <w:p w14:paraId="35498E5A" w14:textId="4BCC1B87" w:rsidR="009B4DC5" w:rsidRDefault="7A4B5173" w:rsidP="00FE4819">
      <w:r>
        <w:t>Tre</w:t>
      </w:r>
      <w:r w:rsidR="009B4DC5" w:rsidRPr="004F6B51">
        <w:t xml:space="preserve"> studier fra USA omhandlet hjemmebesøk</w:t>
      </w:r>
      <w:r w:rsidR="00994D03">
        <w:t xml:space="preserve"> fra skole</w:t>
      </w:r>
      <w:r w:rsidR="00D16D08">
        <w:t>n</w:t>
      </w:r>
      <w:r w:rsidR="002C3C9A">
        <w:fldChar w:fldCharType="begin">
          <w:fldData xml:space="preserve">PEVuZE5vdGU+PENpdGU+PEF1dGhvcj5NY0tpZTwvQXV0aG9yPjxZZWFyPjIwMjE8L1llYXI+PFJl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=
</w:fldData>
        </w:fldChar>
      </w:r>
      <w:r w:rsidR="002C3C9A">
        <w:instrText xml:space="preserve"> ADDIN EN.CITE </w:instrText>
      </w:r>
      <w:r w:rsidR="002C3C9A">
        <w:fldChar w:fldCharType="begin">
          <w:fldData xml:space="preserve">PEVuZE5vdGU+PENpdGU+PEF1dGhvcj5NY0tpZTwvQXV0aG9yPjxZZWFyPjIwMjE8L1llYXI+PFJl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=
</w:fldData>
        </w:fldChar>
      </w:r>
      <w:r w:rsidR="002C3C9A">
        <w:instrText xml:space="preserve"> ADDIN EN.CITE.DATA </w:instrText>
      </w:r>
      <w:r w:rsidR="002C3C9A">
        <w:fldChar w:fldCharType="end"/>
      </w:r>
      <w:r w:rsidR="002C3C9A">
        <w:fldChar w:fldCharType="separate"/>
      </w:r>
      <w:r w:rsidR="002C3C9A">
        <w:rPr>
          <w:noProof/>
        </w:rPr>
        <w:t>(81;105;116)</w:t>
      </w:r>
      <w:r w:rsidR="002C3C9A">
        <w:fldChar w:fldCharType="end"/>
      </w:r>
      <w:r w:rsidR="009B4DC5" w:rsidRPr="004F6B51">
        <w:t xml:space="preserve">. </w:t>
      </w:r>
      <w:r w:rsidR="005A4A58">
        <w:t xml:space="preserve">Disse </w:t>
      </w:r>
      <w:r w:rsidR="009B4DC5">
        <w:t xml:space="preserve">var </w:t>
      </w:r>
      <w:r w:rsidR="005A4A58">
        <w:t>é</w:t>
      </w:r>
      <w:r w:rsidR="005A4A58" w:rsidRPr="004F6B51">
        <w:t xml:space="preserve">n </w:t>
      </w:r>
      <w:r w:rsidR="009B4DC5" w:rsidRPr="004F6B51">
        <w:t>ikke-randomisert studie med matchet kontrollgruppe</w:t>
      </w:r>
      <w:r w:rsidR="62A3CB23">
        <w:t>,</w:t>
      </w:r>
      <w:r w:rsidR="009B4DC5" w:rsidRPr="004F6B51">
        <w:t xml:space="preserve"> </w:t>
      </w:r>
      <w:r w:rsidR="005A4A58">
        <w:t>é</w:t>
      </w:r>
      <w:r w:rsidR="009B4DC5" w:rsidRPr="004F6B51">
        <w:t>n tverrsnittstudie</w:t>
      </w:r>
      <w:r w:rsidR="23F537CE">
        <w:t xml:space="preserve"> og </w:t>
      </w:r>
      <w:r w:rsidR="005A4A58">
        <w:t>é</w:t>
      </w:r>
      <w:r w:rsidR="23F537CE">
        <w:t xml:space="preserve">n </w:t>
      </w:r>
      <w:r w:rsidR="00C65E32" w:rsidRPr="00C65E32">
        <w:t xml:space="preserve">flermetodisk </w:t>
      </w:r>
      <w:r w:rsidR="23F537CE">
        <w:t>studie</w:t>
      </w:r>
      <w:r w:rsidR="009B4DC5">
        <w:t>.</w:t>
      </w:r>
      <w:r w:rsidR="009B4DC5" w:rsidRPr="004F6B51">
        <w:t xml:space="preserve"> Tiltakene i studiene </w:t>
      </w:r>
      <w:r w:rsidR="009B4DC5">
        <w:t xml:space="preserve">var </w:t>
      </w:r>
      <w:r w:rsidR="009B4DC5" w:rsidRPr="004F6B51">
        <w:t>fokusert på forebygging og tidlig innsats.</w:t>
      </w:r>
    </w:p>
    <w:p w14:paraId="55C3FE48" w14:textId="77777777" w:rsidR="00FE4819" w:rsidRPr="004F6B51" w:rsidRDefault="00FE4819" w:rsidP="00FE4819"/>
    <w:p w14:paraId="73D64C63" w14:textId="628860DD" w:rsidR="009B4DC5" w:rsidRPr="0035427D" w:rsidRDefault="009B4DC5" w:rsidP="00FE4819">
      <w:r w:rsidRPr="0035427D">
        <w:rPr>
          <w:b/>
          <w:bCs/>
        </w:rPr>
        <w:t>McKie m.fl. (2021</w:t>
      </w:r>
      <w:r w:rsidRPr="0035427D">
        <w:t xml:space="preserve">) </w:t>
      </w:r>
      <w:r w:rsidR="005541F2" w:rsidRPr="0035427D">
        <w:fldChar w:fldCharType="begin"/>
      </w:r>
      <w:r w:rsidR="0086555A">
        <w:instrText xml:space="preserve"> ADDIN EN.CITE &lt;EndNote&gt;&lt;Cite&gt;&lt;Author&gt;McKie&lt;/Author&gt;&lt;Year&gt;2021&lt;/Year&gt;&lt;RecNum&gt;198&lt;/RecNum&gt;&lt;DisplayText&gt;(81)&lt;/DisplayText&gt;&lt;record&gt;&lt;rec-number&gt;198&lt;/rec-number&gt;&lt;foreign-keys&gt;&lt;key app="EN" db-id="v29fed5zbz2fzze5pp5x0w9722dpvadxxe5e" timestamp="1760354135"&gt;198&lt;/key&gt;&lt;/foreign-keys&gt;&lt;ref-type name="Report"&gt;27&lt;/ref-type&gt;&lt;contributors&gt;&lt;authors&gt;&lt;author&gt;Allison McKie&lt;/author&gt;&lt;author&gt;Jeffrey Terziev&lt;/author&gt;&lt;author&gt;Brian Gill&lt;/author&gt;&lt;/authors&gt;&lt;/contributors&gt;&lt;titles&gt;&lt;title&gt;Impacts of Home Visits on Students in District of Columbia Public Schools. Appendixes. REL 2022-128&lt;/title&gt;&lt;short-title&gt;McKie (2021)&lt;/short-title&gt;&lt;/titles&gt;&lt;keywords&gt;&lt;keyword&gt;eppi-reviewer&lt;/keyword&gt;&lt;keyword&gt;ERIC, Resources in Education (RIE)&lt;/keyword&gt;&lt;keyword&gt;Elementary Education&lt;/keyword&gt;&lt;keyword&gt;Home Visits&lt;/keyword&gt;&lt;keyword&gt;Attendance&lt;/keyword&gt;&lt;keyword&gt;Elementary School Teachers&lt;/keyword&gt;&lt;keyword&gt;Public Schools&lt;/keyword&gt;&lt;keyword&gt;Elementary School Students&lt;/keyword&gt;&lt;keyword&gt;Language Arts&lt;/keyword&gt;&lt;keyword&gt;United States--US&lt;/keyword&gt;&lt;keyword&gt;Washington DC&lt;/keyword&gt;&lt;keyword&gt;Parent Teacher Cooperation&lt;/keyword&gt;&lt;keyword&gt;Family School Relationship&lt;/keyword&gt;&lt;keyword&gt;Academic Achievement&lt;/keyword&gt;&lt;keyword&gt;Discipline&lt;/keyword&gt;&lt;keyword&gt;Mathematics Achievement&lt;/keyword&gt;&lt;keyword&gt;Family Involvement&lt;/keyword&gt;&lt;keyword&gt;Program Effectiveness&lt;/keyword&gt;&lt;/keywords&gt;&lt;dates&gt;&lt;year&gt;2021&lt;/year&gt;&lt;pub-dates&gt;&lt;date&gt;2021&lt;/date&gt;&lt;/pub-dates&gt;&lt;/dates&gt;&lt;publisher&gt;Regional Educational Laboratory Mid-Atlantic&lt;/publisher&gt;&lt;urls&gt;&lt;related-urls&gt;&lt;url&gt;https://www.proquest.com/reports/impacts-home-visits-on-students-district-columbia/docview/2608597652/se-2?accountid=172179&lt;/url&gt;&lt;/related-urls&gt;&lt;/urls&gt;&lt;/record&gt;&lt;/Cite&gt;&lt;/EndNote&gt;</w:instrText>
      </w:r>
      <w:r w:rsidR="005541F2" w:rsidRPr="0035427D">
        <w:fldChar w:fldCharType="separate"/>
      </w:r>
      <w:r w:rsidR="0086555A">
        <w:rPr>
          <w:noProof/>
        </w:rPr>
        <w:t>(81)</w:t>
      </w:r>
      <w:r w:rsidR="005541F2" w:rsidRPr="0035427D">
        <w:fldChar w:fldCharType="end"/>
      </w:r>
      <w:r w:rsidR="0035427D" w:rsidRPr="0035427D">
        <w:t xml:space="preserve"> </w:t>
      </w:r>
      <w:r w:rsidRPr="0035427D">
        <w:t xml:space="preserve">undersøkte effektene av strukturerte hjemmebesøk i offentlige skoler i </w:t>
      </w:r>
      <w:r w:rsidR="00240A75" w:rsidRPr="0035427D">
        <w:t xml:space="preserve">District of </w:t>
      </w:r>
      <w:r w:rsidRPr="0035427D">
        <w:t>Columbia, USA. Besøkene som ble gjennomført av lærere til elever på 1.-5. trinn</w:t>
      </w:r>
      <w:r w:rsidR="004464AC" w:rsidRPr="0035427D">
        <w:t>.</w:t>
      </w:r>
      <w:r w:rsidR="00EF384C">
        <w:t xml:space="preserve"> Å motta b</w:t>
      </w:r>
      <w:r w:rsidR="00146532" w:rsidRPr="0035427D">
        <w:t>esøk</w:t>
      </w:r>
      <w:r w:rsidRPr="0035427D">
        <w:t xml:space="preserve"> var frivillig, varte i </w:t>
      </w:r>
      <w:r w:rsidR="742C7B17" w:rsidRPr="0035427D">
        <w:t>om lag</w:t>
      </w:r>
      <w:r w:rsidR="001A473C" w:rsidRPr="0035427D">
        <w:t xml:space="preserve"> </w:t>
      </w:r>
      <w:r w:rsidRPr="0035427D">
        <w:t xml:space="preserve">30 minutter og fokuserte på foreldres forventninger til barnets utdanning og fremtid, samt </w:t>
      </w:r>
      <w:r w:rsidR="0030108E">
        <w:t>foreldrenes</w:t>
      </w:r>
      <w:r w:rsidR="00DF5DD3" w:rsidRPr="0035427D">
        <w:t xml:space="preserve"> </w:t>
      </w:r>
      <w:r w:rsidRPr="0035427D">
        <w:t xml:space="preserve">preferanser for videre kommunikasjon med skolen. Studien sammenlignet elever som fikk hjemmebesøk med en lignende gruppe elever som ikke fikk hjemmebesøk, for å </w:t>
      </w:r>
      <w:r w:rsidR="00FC5A9F" w:rsidRPr="0035427D">
        <w:t>undersøke</w:t>
      </w:r>
      <w:r w:rsidRPr="0035427D">
        <w:t xml:space="preserve"> effekte</w:t>
      </w:r>
      <w:r w:rsidR="00FC5A9F" w:rsidRPr="0035427D">
        <w:t>r</w:t>
      </w:r>
      <w:r w:rsidRPr="0035427D">
        <w:t xml:space="preserve"> på disiplinærproblemer, faglige resultater og fravær. Resultatene viste at i skoleåret etter et hjemmebesøk om sommeren, hadde elever som fikk besøk </w:t>
      </w:r>
      <w:r w:rsidR="00F9290C" w:rsidRPr="0035427D">
        <w:t>noe</w:t>
      </w:r>
      <w:r w:rsidRPr="0035427D">
        <w:t xml:space="preserve"> høyere oppmøterate sammenlignet med elever i kontrollgruppen</w:t>
      </w:r>
      <w:r w:rsidR="00F77155" w:rsidRPr="0035427D">
        <w:t>.</w:t>
      </w:r>
    </w:p>
    <w:p w14:paraId="1A40CD04" w14:textId="77777777" w:rsidR="00FE4819" w:rsidRPr="0035427D" w:rsidRDefault="00FE4819" w:rsidP="00FE4819"/>
    <w:p w14:paraId="47E21C47" w14:textId="3365EDDF" w:rsidR="00351F90" w:rsidRDefault="009B4DC5" w:rsidP="00FE4819">
      <w:r w:rsidRPr="0035427D">
        <w:rPr>
          <w:b/>
          <w:bCs/>
        </w:rPr>
        <w:t>Meyer m. fl. (2010)</w:t>
      </w:r>
      <w:r>
        <w:t xml:space="preserve"> </w:t>
      </w:r>
      <w:r w:rsidR="0035427D">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instrText xml:space="preserve"> ADDIN EN.CITE </w:instrText>
      </w:r>
      <w:r w:rsidR="0086555A">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instrText xml:space="preserve"> ADDIN EN.CITE.DATA </w:instrText>
      </w:r>
      <w:r w:rsidR="0086555A">
        <w:fldChar w:fldCharType="end"/>
      </w:r>
      <w:r w:rsidR="0035427D">
        <w:fldChar w:fldCharType="separate"/>
      </w:r>
      <w:r w:rsidR="0086555A">
        <w:rPr>
          <w:noProof/>
        </w:rPr>
        <w:t>(105)</w:t>
      </w:r>
      <w:r w:rsidR="0035427D">
        <w:fldChar w:fldCharType="end"/>
      </w:r>
      <w:r w:rsidR="0035427D">
        <w:t xml:space="preserve"> </w:t>
      </w:r>
      <w:r>
        <w:t>undersøkte om lærernes opplevde fordeler ved hjemmebesøk forble stabile over tid, og om lærerne mente at hjemmebesøk påvirket faktorer som ofte forbindes med bedre skolepresentasjoner, som skoleoppmøte, faglige prestasjoner og foreldreinvolvering.</w:t>
      </w:r>
      <w:r w:rsidR="001A12FF">
        <w:t xml:space="preserve"> Deltakerne var </w:t>
      </w:r>
      <w:r w:rsidR="00B01963">
        <w:t>29</w:t>
      </w:r>
      <w:r w:rsidR="001A12FF">
        <w:t xml:space="preserve"> lærere </w:t>
      </w:r>
      <w:r w:rsidR="00B01963">
        <w:t xml:space="preserve">fra </w:t>
      </w:r>
      <w:r w:rsidR="001A12FF">
        <w:t>barnehage</w:t>
      </w:r>
      <w:r w:rsidR="000D3C27">
        <w:t>r</w:t>
      </w:r>
      <w:r w:rsidR="001A12FF">
        <w:t xml:space="preserve"> til 2. </w:t>
      </w:r>
      <w:r w:rsidR="00B01963">
        <w:t xml:space="preserve">klasse, som </w:t>
      </w:r>
      <w:r w:rsidR="00074B5F">
        <w:t xml:space="preserve">gjennomførte hjemmebesøk ved skolestart i en skolekrets i </w:t>
      </w:r>
      <w:r w:rsidR="2114AB15">
        <w:t>Midtvesten</w:t>
      </w:r>
      <w:r w:rsidR="000D3C27">
        <w:t>,</w:t>
      </w:r>
      <w:r w:rsidR="00074B5F">
        <w:t xml:space="preserve"> USA.</w:t>
      </w:r>
      <w:r w:rsidR="000F1446">
        <w:t xml:space="preserve"> </w:t>
      </w:r>
      <w:r w:rsidR="00DA1611">
        <w:t xml:space="preserve">Blant </w:t>
      </w:r>
      <w:r>
        <w:t>lærer</w:t>
      </w:r>
      <w:r w:rsidR="00644DF7">
        <w:t>n</w:t>
      </w:r>
      <w:r>
        <w:t>e mente 61</w:t>
      </w:r>
      <w:r w:rsidR="00DA1611">
        <w:t xml:space="preserve"> </w:t>
      </w:r>
      <w:r>
        <w:t>% at hjemmebesøk forbedret skoleoppmøte, 21</w:t>
      </w:r>
      <w:r w:rsidR="00DA1611">
        <w:t xml:space="preserve"> </w:t>
      </w:r>
      <w:r>
        <w:t xml:space="preserve">% var nøytrale, </w:t>
      </w:r>
      <w:r w:rsidR="00170684">
        <w:t>mens</w:t>
      </w:r>
      <w:r>
        <w:t xml:space="preserve"> 18</w:t>
      </w:r>
      <w:r w:rsidR="7F12BDCD">
        <w:t xml:space="preserve"> </w:t>
      </w:r>
      <w:r>
        <w:t xml:space="preserve">% </w:t>
      </w:r>
      <w:r w:rsidR="00170684">
        <w:t>opplevde</w:t>
      </w:r>
      <w:r>
        <w:t xml:space="preserve"> liten effekt. Lærerne rapporterte også om forbedrede </w:t>
      </w:r>
      <w:r>
        <w:lastRenderedPageBreak/>
        <w:t xml:space="preserve">relasjoner, økt innsikt i hjemmemiljøet og positiv effekt på foreldreinvolvering og </w:t>
      </w:r>
      <w:r w:rsidR="007C1F59">
        <w:t xml:space="preserve">barnas </w:t>
      </w:r>
      <w:r>
        <w:t xml:space="preserve">akademiske resultater. </w:t>
      </w:r>
    </w:p>
    <w:p w14:paraId="4955BA3C" w14:textId="77777777" w:rsidR="00351F90" w:rsidRDefault="00351F90" w:rsidP="00FE4819"/>
    <w:p w14:paraId="74A44D51" w14:textId="301FA6FB" w:rsidR="009B4DC5" w:rsidRDefault="009B4DC5" w:rsidP="00FE4819">
      <w:r>
        <w:t xml:space="preserve">Samlet indikerer disse to studiene at hjemmebesøk kan styrke skole-hjem-relasjonen, samt elevenes skoleoppmøte og prestasjoner. </w:t>
      </w:r>
    </w:p>
    <w:p w14:paraId="204C1669" w14:textId="77777777" w:rsidR="00FE4819" w:rsidRDefault="00FE4819" w:rsidP="00FE4819"/>
    <w:p w14:paraId="3525E926" w14:textId="69A2DE8C" w:rsidR="00927C51" w:rsidRPr="004F6B51" w:rsidRDefault="1B4D63C5" w:rsidP="009F1913">
      <w:r w:rsidRPr="56CDBD8E">
        <w:rPr>
          <w:b/>
          <w:bCs/>
        </w:rPr>
        <w:t>Soule og Curtis (2021)</w:t>
      </w:r>
      <w:r>
        <w:t xml:space="preserve"> </w:t>
      </w:r>
      <w:r w:rsidR="009F1913">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instrText xml:space="preserve"> ADDIN EN.CITE </w:instrText>
      </w:r>
      <w:r w:rsidR="0086555A">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instrText xml:space="preserve"> ADDIN EN.CITE.DATA </w:instrText>
      </w:r>
      <w:r w:rsidR="0086555A">
        <w:fldChar w:fldCharType="end"/>
      </w:r>
      <w:r w:rsidR="009F1913">
        <w:fldChar w:fldCharType="separate"/>
      </w:r>
      <w:r w:rsidR="0086555A">
        <w:rPr>
          <w:noProof/>
        </w:rPr>
        <w:t>(116)</w:t>
      </w:r>
      <w:r w:rsidR="009F1913">
        <w:fldChar w:fldCharType="end"/>
      </w:r>
      <w:r w:rsidR="2C0EE328">
        <w:t xml:space="preserve"> </w:t>
      </w:r>
      <w:r w:rsidR="11F7419F">
        <w:t xml:space="preserve">gjennomførte en </w:t>
      </w:r>
      <w:r w:rsidR="5E16F643">
        <w:t xml:space="preserve">flermetodisk </w:t>
      </w:r>
      <w:r w:rsidR="54983A68">
        <w:t xml:space="preserve">studie </w:t>
      </w:r>
      <w:r w:rsidR="4D302E83">
        <w:t>ved</w:t>
      </w:r>
      <w:r>
        <w:t xml:space="preserve"> </w:t>
      </w:r>
      <w:r w:rsidR="0FDE7FFA">
        <w:t xml:space="preserve">en </w:t>
      </w:r>
      <w:r>
        <w:t>videregående skole</w:t>
      </w:r>
      <w:r w:rsidR="56E0204A">
        <w:t xml:space="preserve"> i </w:t>
      </w:r>
      <w:r w:rsidR="3F934D78">
        <w:t>Midtvesten</w:t>
      </w:r>
      <w:r w:rsidR="07C92C9F">
        <w:t xml:space="preserve">, </w:t>
      </w:r>
      <w:r w:rsidR="56E0204A">
        <w:t>USA</w:t>
      </w:r>
      <w:r>
        <w:t xml:space="preserve"> </w:t>
      </w:r>
      <w:r w:rsidR="751D5F42">
        <w:t>der de sammenlignet lærere som</w:t>
      </w:r>
      <w:r>
        <w:t xml:space="preserve"> gjennomførte hjemmebesøk med </w:t>
      </w:r>
      <w:r w:rsidR="0C94273C">
        <w:t>lærere</w:t>
      </w:r>
      <w:r>
        <w:t xml:space="preserve"> som ikke </w:t>
      </w:r>
      <w:r w:rsidR="0621C4DC">
        <w:t xml:space="preserve">gjorde </w:t>
      </w:r>
      <w:r w:rsidR="14CD44DD">
        <w:t>det</w:t>
      </w:r>
      <w:r>
        <w:t xml:space="preserve">. Resultatene viste tydelige forskjeller i holdninger </w:t>
      </w:r>
      <w:r w:rsidR="3BB5524F">
        <w:t xml:space="preserve">og erfaringer </w:t>
      </w:r>
      <w:r>
        <w:t>mellom gruppene. Lærere som gjennomførte hjemmebesøk</w:t>
      </w:r>
      <w:r w:rsidR="004B3E8F">
        <w:t>,</w:t>
      </w:r>
      <w:r>
        <w:t xml:space="preserve"> rapporterte at foreldrene satte pris på besøkene og opplevde dem som meningsfulle. Disse lærerne hadde også mer positive relasjoner til foreldre, og mente at kommunikasjonen fungerte bedre. På den andre siden</w:t>
      </w:r>
      <w:r w:rsidR="007C4F87">
        <w:t>,</w:t>
      </w:r>
      <w:r>
        <w:t xml:space="preserve"> opplevde lærere som ikke gjennomført</w:t>
      </w:r>
      <w:r w:rsidR="34E4EE8D">
        <w:t>e</w:t>
      </w:r>
      <w:r>
        <w:t xml:space="preserve"> hjemmebesøk at foreldrene var mindre mottakelige for hjemmebesøk, mindre vennlige og støttende, og at kommunikasjon var vanskeligere.</w:t>
      </w:r>
      <w:r w:rsidR="5F37F998">
        <w:t xml:space="preserve"> </w:t>
      </w:r>
      <w:r>
        <w:t xml:space="preserve">Denne gruppen mente i større grad at hjemmebesøk ikke var verdt tid og ressurser, og noen uttrykte også bekymring for egen sikkerhet som grunn til å ikke delta. </w:t>
      </w:r>
      <w:r w:rsidR="69E10137">
        <w:t xml:space="preserve">Registerdata indikerte også at elever som hadde fått hjemmebesøk, hadde lavere forekomst av </w:t>
      </w:r>
      <w:r w:rsidR="00BF199C">
        <w:t xml:space="preserve">omfattende </w:t>
      </w:r>
      <w:r w:rsidR="69E10137">
        <w:t xml:space="preserve">fravær og </w:t>
      </w:r>
      <w:r w:rsidR="00D6405D">
        <w:t xml:space="preserve">i større grad fullførte </w:t>
      </w:r>
      <w:r w:rsidR="00F356B2">
        <w:t xml:space="preserve">skolen, </w:t>
      </w:r>
      <w:r w:rsidR="69E10137">
        <w:t>sammenlignet med den samlede elevgruppen ved skolen.</w:t>
      </w:r>
    </w:p>
    <w:p w14:paraId="0C43C0B9" w14:textId="77777777" w:rsidR="009F1913" w:rsidRDefault="009F1913" w:rsidP="00FE4819"/>
    <w:p w14:paraId="5E37211F" w14:textId="08FC5004" w:rsidR="009B4DC5" w:rsidRPr="004F6B51" w:rsidRDefault="009B4DC5" w:rsidP="009B4DC5">
      <w:pPr>
        <w:pStyle w:val="Overskrift3"/>
        <w:rPr>
          <w:rFonts w:eastAsia="Yu Gothic Light"/>
          <w:lang w:eastAsia="en-US"/>
        </w:rPr>
      </w:pPr>
      <w:bookmarkStart w:id="160" w:name="_Toc210901028"/>
      <w:r w:rsidRPr="00A00EB8">
        <w:rPr>
          <w:rFonts w:eastAsia="Yu Gothic Light"/>
          <w:lang w:eastAsia="en-US"/>
        </w:rPr>
        <w:t>Sammensatte tiltak</w:t>
      </w:r>
      <w:bookmarkEnd w:id="160"/>
    </w:p>
    <w:p w14:paraId="03FE967B" w14:textId="2D750F9A" w:rsidR="009B4DC5" w:rsidRDefault="009B4DC5" w:rsidP="00FE4819">
      <w:r w:rsidRPr="004F6B51">
        <w:t xml:space="preserve">En av de inkluderte kvantitative studiene handlet om et tiltak som besto av flere elementer. </w:t>
      </w:r>
      <w:r w:rsidRPr="00C91CBE">
        <w:rPr>
          <w:b/>
          <w:bCs/>
        </w:rPr>
        <w:t>Cook m. fl. (2017)</w:t>
      </w:r>
      <w:r w:rsidR="00AC2CA4">
        <w:rPr>
          <w:b/>
          <w:bCs/>
        </w:rPr>
        <w:t xml:space="preserve"> </w:t>
      </w:r>
      <w:r w:rsidR="00AC2CA4" w:rsidRPr="00AC2CA4">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 </w:instrText>
      </w:r>
      <w:r w:rsidR="0086555A">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EN.CITE.DATA </w:instrText>
      </w:r>
      <w:r w:rsidR="0086555A">
        <w:fldChar w:fldCharType="end"/>
      </w:r>
      <w:r w:rsidR="00AC2CA4" w:rsidRPr="00AC2CA4">
        <w:fldChar w:fldCharType="separate"/>
      </w:r>
      <w:r w:rsidR="0086555A">
        <w:rPr>
          <w:noProof/>
        </w:rPr>
        <w:t>(86)</w:t>
      </w:r>
      <w:r w:rsidR="00AC2CA4" w:rsidRPr="00AC2CA4">
        <w:fldChar w:fldCharType="end"/>
      </w:r>
      <w:r w:rsidRPr="004F6B51">
        <w:t xml:space="preserve"> undersøkte i en RCT</w:t>
      </w:r>
      <w:r w:rsidR="00942C06">
        <w:t>,</w:t>
      </w:r>
      <w:r w:rsidRPr="004F6B51">
        <w:t xml:space="preserve"> effekten av et tiltak for tidlig forebygging av skolefravær</w:t>
      </w:r>
      <w:r>
        <w:t>/skulking</w:t>
      </w:r>
      <w:r w:rsidRPr="004F6B51">
        <w:t xml:space="preserve"> (</w:t>
      </w:r>
      <w:r w:rsidR="005B2940">
        <w:t>«</w:t>
      </w:r>
      <w:r w:rsidRPr="004F6B51">
        <w:t>early truancy prevention project</w:t>
      </w:r>
      <w:r w:rsidR="005B2940">
        <w:t>»</w:t>
      </w:r>
      <w:r w:rsidRPr="004F6B51">
        <w:t xml:space="preserve">). Studien inkluderte 40 klasser </w:t>
      </w:r>
      <w:r w:rsidR="00A4166E">
        <w:t xml:space="preserve">på </w:t>
      </w:r>
      <w:r w:rsidRPr="004F6B51">
        <w:t xml:space="preserve">1.-2. trinn fordelt på fem skoler. </w:t>
      </w:r>
    </w:p>
    <w:p w14:paraId="5B6DFBE4" w14:textId="77777777" w:rsidR="00FE4819" w:rsidRPr="004F6B51" w:rsidRDefault="00FE4819" w:rsidP="00FE4819"/>
    <w:p w14:paraId="2C738D9D" w14:textId="77777777" w:rsidR="004A360C" w:rsidRDefault="009B4DC5" w:rsidP="00FE4819">
      <w:r>
        <w:t xml:space="preserve">Tiltaket besto av fem hovedkomponenter: </w:t>
      </w:r>
    </w:p>
    <w:p w14:paraId="6C961364" w14:textId="77777777" w:rsidR="00A4166E" w:rsidRDefault="00A4166E" w:rsidP="00FE4819"/>
    <w:p w14:paraId="684AD21E" w14:textId="4DD2AA32" w:rsidR="004A360C" w:rsidRDefault="009B4DC5" w:rsidP="00663468">
      <w:pPr>
        <w:pStyle w:val="Listeavsnitt"/>
        <w:numPr>
          <w:ilvl w:val="1"/>
          <w:numId w:val="23"/>
        </w:numPr>
        <w:ind w:left="360"/>
      </w:pPr>
      <w:r>
        <w:t>universelle hjemmebesøk fra læreren</w:t>
      </w:r>
    </w:p>
    <w:p w14:paraId="57005F19" w14:textId="53555447" w:rsidR="004A360C" w:rsidRPr="004A360C" w:rsidRDefault="009B4DC5" w:rsidP="00663468">
      <w:pPr>
        <w:pStyle w:val="Listeavsnitt"/>
        <w:numPr>
          <w:ilvl w:val="1"/>
          <w:numId w:val="23"/>
        </w:numPr>
        <w:ind w:left="360"/>
        <w:rPr>
          <w:lang w:val="nb-NO"/>
        </w:rPr>
      </w:pPr>
      <w:r w:rsidRPr="004A360C">
        <w:rPr>
          <w:lang w:val="nb-NO"/>
        </w:rPr>
        <w:t>smarttelefon med abonnement for å sikre god hjem–skole-kommunikasjon</w:t>
      </w:r>
    </w:p>
    <w:p w14:paraId="294706F2" w14:textId="7A7B2251" w:rsidR="004A360C" w:rsidRDefault="009B4DC5" w:rsidP="00663468">
      <w:pPr>
        <w:pStyle w:val="Listeavsnitt"/>
        <w:numPr>
          <w:ilvl w:val="1"/>
          <w:numId w:val="23"/>
        </w:numPr>
        <w:ind w:left="360"/>
      </w:pPr>
      <w:r>
        <w:t>regelmessige fraværsoversikter</w:t>
      </w:r>
    </w:p>
    <w:p w14:paraId="098AA8BB" w14:textId="5BCF8ACB" w:rsidR="004A360C" w:rsidRDefault="009B4DC5" w:rsidP="00663468">
      <w:pPr>
        <w:pStyle w:val="Listeavsnitt"/>
        <w:numPr>
          <w:ilvl w:val="1"/>
          <w:numId w:val="23"/>
        </w:numPr>
        <w:ind w:left="360"/>
      </w:pPr>
      <w:r>
        <w:t>et nettbasert verktøy for fraværsoppfølging</w:t>
      </w:r>
    </w:p>
    <w:p w14:paraId="36FC3B78" w14:textId="69A20038" w:rsidR="004A360C" w:rsidRPr="004A360C" w:rsidRDefault="009B4DC5" w:rsidP="00663468">
      <w:pPr>
        <w:pStyle w:val="Listeavsnitt"/>
        <w:numPr>
          <w:ilvl w:val="1"/>
          <w:numId w:val="23"/>
        </w:numPr>
        <w:ind w:left="360"/>
        <w:rPr>
          <w:lang w:val="nb-NO"/>
        </w:rPr>
      </w:pPr>
      <w:r w:rsidRPr="004A360C">
        <w:rPr>
          <w:lang w:val="nb-NO"/>
        </w:rPr>
        <w:t xml:space="preserve">tverrfaglig veiledning og samarbeid med relevante instanser </w:t>
      </w:r>
    </w:p>
    <w:p w14:paraId="2B57E446" w14:textId="77777777" w:rsidR="00A4166E" w:rsidRDefault="00A4166E" w:rsidP="00FE4819"/>
    <w:p w14:paraId="45763F7B" w14:textId="23A4C845" w:rsidR="009B4DC5" w:rsidRDefault="009B4DC5" w:rsidP="00FE4819">
      <w:r>
        <w:t>De tre første tiltakene var rettet mot universell forebygging (nivå 1) med løpende oppfølging</w:t>
      </w:r>
      <w:r w:rsidR="00104798">
        <w:t>,</w:t>
      </w:r>
      <w:r>
        <w:t xml:space="preserve"> mens de to siste komponentene var rettet mot elever med mer alvorlige fraværsproblemer. Intervensjonen </w:t>
      </w:r>
      <w:r w:rsidR="00A4166E">
        <w:t>ble gjennomført</w:t>
      </w:r>
      <w:r>
        <w:t xml:space="preserve"> over ett skoleår</w:t>
      </w:r>
      <w:r w:rsidR="00DF19B5">
        <w:t>.</w:t>
      </w:r>
      <w:r>
        <w:t xml:space="preserve"> Resultatene viste at klasser i intervensjonsgruppen hadde lavere fravær </w:t>
      </w:r>
      <w:r w:rsidR="00DF3798">
        <w:t>sammenlignet med kontrollklasser</w:t>
      </w:r>
      <w:r w:rsidR="00B423B0">
        <w:t xml:space="preserve"> (</w:t>
      </w:r>
      <w:r w:rsidR="00FD6B6C">
        <w:t>som ikke mottok</w:t>
      </w:r>
      <w:r w:rsidR="00B423B0">
        <w:t xml:space="preserve"> tiltak)</w:t>
      </w:r>
      <w:r w:rsidR="008459F3">
        <w:t>,</w:t>
      </w:r>
      <w:r w:rsidR="00146532">
        <w:t xml:space="preserve"> </w:t>
      </w:r>
      <w:r>
        <w:t xml:space="preserve">særlig </w:t>
      </w:r>
      <w:r w:rsidR="008459F3">
        <w:t xml:space="preserve">blant </w:t>
      </w:r>
      <w:r w:rsidR="00DF3798">
        <w:t>elever</w:t>
      </w:r>
      <w:r>
        <w:t xml:space="preserve"> </w:t>
      </w:r>
      <w:r w:rsidR="00DF3798">
        <w:t>med tidligere høyt fravær.</w:t>
      </w:r>
      <w:r>
        <w:t xml:space="preserve"> Andelen elever med </w:t>
      </w:r>
      <w:r w:rsidR="0040765E">
        <w:t>fire</w:t>
      </w:r>
      <w:r>
        <w:t xml:space="preserve"> eller flere fraværsdager ble redusert med 8,9 %</w:t>
      </w:r>
      <w:r w:rsidR="00A84434">
        <w:t xml:space="preserve">, og </w:t>
      </w:r>
      <w:r>
        <w:t xml:space="preserve">andelen med </w:t>
      </w:r>
      <w:r w:rsidR="00A84434">
        <w:t>ti</w:t>
      </w:r>
      <w:r>
        <w:t xml:space="preserve"> eller flere fraværsdager </w:t>
      </w:r>
      <w:r w:rsidR="00A84434">
        <w:t>med nær</w:t>
      </w:r>
      <w:r>
        <w:t xml:space="preserve"> 12</w:t>
      </w:r>
      <w:r w:rsidR="003678E3">
        <w:t xml:space="preserve"> </w:t>
      </w:r>
      <w:r w:rsidR="00A84434">
        <w:t xml:space="preserve">%, </w:t>
      </w:r>
      <w:r>
        <w:t>sammenlignet med kontrollgruppen.</w:t>
      </w:r>
      <w:r w:rsidR="00A84434">
        <w:t xml:space="preserve"> </w:t>
      </w:r>
      <w:r>
        <w:t xml:space="preserve">Forfatterne rapporterte at tiltaket reduserte forekomsten av fravær signifikant, uten å legge urimelig byrde på lærerne. Lærerne rapporterte om bedre kommunikasjon </w:t>
      </w:r>
      <w:r>
        <w:lastRenderedPageBreak/>
        <w:t>mellom foreldre og lærere, og hadde en positiv vurdering av effekten av de ulike elementene i programmet.</w:t>
      </w:r>
    </w:p>
    <w:p w14:paraId="35D8C87D" w14:textId="77777777" w:rsidR="00FE4819" w:rsidRPr="004F6B51" w:rsidRDefault="00FE4819" w:rsidP="00FE4819"/>
    <w:p w14:paraId="646E37CF" w14:textId="7C7B52D6" w:rsidR="009B4DC5" w:rsidRPr="00A00EB8" w:rsidRDefault="00A21593" w:rsidP="00C15455">
      <w:pPr>
        <w:pStyle w:val="Overskrift3"/>
        <w:rPr>
          <w:rFonts w:eastAsia="Yu Gothic Light"/>
          <w:strike/>
          <w:color w:val="FF0000"/>
          <w:lang w:eastAsia="en-US"/>
        </w:rPr>
      </w:pPr>
      <w:r w:rsidRPr="00A00EB8">
        <w:t xml:space="preserve">Erfaringer og holdninger </w:t>
      </w:r>
    </w:p>
    <w:p w14:paraId="17E8F38E" w14:textId="00F430FE" w:rsidR="00185316" w:rsidRPr="007F370C" w:rsidRDefault="007D2579" w:rsidP="002D3C4B">
      <w:r w:rsidRPr="007D2579">
        <w:rPr>
          <w:b/>
          <w:bCs/>
        </w:rPr>
        <w:t xml:space="preserve">Lissack og Boyle </w:t>
      </w:r>
      <w:r w:rsidR="009B4DC5" w:rsidRPr="004A1A32">
        <w:rPr>
          <w:b/>
          <w:bCs/>
        </w:rPr>
        <w:t>(2022)</w:t>
      </w:r>
      <w:r w:rsidR="009B4DC5" w:rsidRPr="004A1A32">
        <w:t xml:space="preserve"> </w:t>
      </w:r>
      <w:r w:rsidR="004A1A32" w:rsidRPr="004A1A32">
        <w:fldChar w:fldCharType="begin"/>
      </w:r>
      <w:r w:rsidR="0086555A">
        <w:instrText xml:space="preserve"> ADDIN EN.CITE &lt;EndNote&gt;&lt;Cite&gt;&lt;Author&gt;Lissack&lt;/Author&gt;&lt;Year&gt;2022&lt;/Year&gt;&lt;RecNum&gt;195&lt;/RecNum&gt;&lt;DisplayText&gt;(101)&lt;/DisplayText&gt;&lt;record&gt;&lt;rec-number&gt;195&lt;/rec-number&gt;&lt;foreign-keys&gt;&lt;key app="EN" db-id="v29fed5zbz2fzze5pp5x0w9722dpvadxxe5e" timestamp="1760354135"&gt;195&lt;/key&gt;&lt;/foreign-keys&gt;&lt;ref-type name="Journal Article"&gt;17&lt;/ref-type&gt;&lt;contributors&gt;&lt;authors&gt;&lt;author&gt;Lissack, Kerrie&lt;/author&gt;&lt;author&gt;Boyle, Christopher&lt;/author&gt;&lt;/authors&gt;&lt;/contributors&gt;&lt;titles&gt;&lt;title&gt;Parent/Carer Views on Support for Children&amp;apos;s School Non-Attendance: &amp;apos;How Can They Support You When They Are the Ones Who Report You?&amp;apos;&lt;/title&gt;&lt;secondary-title&gt;Review of Education&lt;/secondary-title&gt;&lt;short-title&gt;Lissack (2022)&lt;/short-title&gt;&lt;/titles&gt;&lt;periodical&gt;&lt;full-title&gt;Review of Education&lt;/full-title&gt;&lt;/periodical&gt;&lt;volume&gt;10&lt;/volume&gt;&lt;number&gt;3&lt;/number&gt;&lt;keywords&gt;&lt;keyword&gt;eppi-reviewer&lt;/keyword&gt;&lt;keyword&gt;ERIC, Current Index to Journals in Education (CIJE)&lt;/keyword&gt;&lt;keyword&gt;Parent Attitudes&lt;/keyword&gt;&lt;keyword&gt;Attendance&lt;/keyword&gt;&lt;keyword&gt;Student Needs&lt;/keyword&gt;&lt;keyword&gt;Family School Relationship&lt;/keyword&gt;&lt;keyword&gt;School Role&lt;/keyword&gt;&lt;keyword&gt;Family Needs&lt;/keyword&gt;&lt;/keywords&gt;&lt;dates&gt;&lt;year&gt;2022&lt;/year&gt;&lt;pub-dates&gt;&lt;date&gt;2022&lt;/date&gt;&lt;/pub-dates&gt;&lt;/dates&gt;&lt;urls&gt;&lt;related-urls&gt;&lt;url&gt;https://www.proquest.com/scholarly-journals/parent-carer-views-on-support-childrens-school/docview/2860871359/se-2?accountid=172179&lt;/url&gt;&lt;/related-urls&gt;&lt;/urls&gt;&lt;electronic-resource-num&gt;https://doi.org/10.1002/rev3.3372&lt;/electronic-resource-num&gt;&lt;/record&gt;&lt;/Cite&gt;&lt;/EndNote&gt;</w:instrText>
      </w:r>
      <w:r w:rsidR="004A1A32" w:rsidRPr="004A1A32">
        <w:fldChar w:fldCharType="separate"/>
      </w:r>
      <w:r w:rsidR="0086555A">
        <w:rPr>
          <w:noProof/>
        </w:rPr>
        <w:t>(101)</w:t>
      </w:r>
      <w:r w:rsidR="004A1A32" w:rsidRPr="004A1A32">
        <w:fldChar w:fldCharType="end"/>
      </w:r>
      <w:r w:rsidR="004A1A32" w:rsidRPr="004A1A32">
        <w:t xml:space="preserve"> </w:t>
      </w:r>
      <w:r w:rsidR="009B4DC5" w:rsidRPr="004A1A32">
        <w:t xml:space="preserve">utførte </w:t>
      </w:r>
      <w:r w:rsidR="00C651AD" w:rsidRPr="004A1A32">
        <w:t xml:space="preserve">en </w:t>
      </w:r>
      <w:r w:rsidR="00C65E32" w:rsidRPr="00C65E32">
        <w:t xml:space="preserve">flermetodisk </w:t>
      </w:r>
      <w:r w:rsidR="001D0068" w:rsidRPr="004A1A32">
        <w:t>studie</w:t>
      </w:r>
      <w:r w:rsidR="009B4DC5" w:rsidRPr="004A1A32">
        <w:t xml:space="preserve"> </w:t>
      </w:r>
      <w:r w:rsidR="00E82252" w:rsidRPr="004A1A32">
        <w:t>basert på</w:t>
      </w:r>
      <w:r w:rsidR="009B4DC5" w:rsidRPr="004A1A32">
        <w:t xml:space="preserve"> en</w:t>
      </w:r>
      <w:r w:rsidR="009B4DC5">
        <w:t xml:space="preserve"> </w:t>
      </w:r>
      <w:r w:rsidR="00185316">
        <w:t>s</w:t>
      </w:r>
      <w:r w:rsidR="009B4DC5">
        <w:t>pørreskjemaundersøkelse blant 289 foreldr</w:t>
      </w:r>
      <w:r w:rsidR="00556833">
        <w:t>e</w:t>
      </w:r>
      <w:r w:rsidR="002E4D1F">
        <w:t xml:space="preserve"> </w:t>
      </w:r>
      <w:r w:rsidR="009B4DC5">
        <w:t>til</w:t>
      </w:r>
      <w:r w:rsidR="00397C12">
        <w:t xml:space="preserve"> barn med skolefravær</w:t>
      </w:r>
      <w:r w:rsidR="00E44484" w:rsidRPr="00E44484">
        <w:t xml:space="preserve"> </w:t>
      </w:r>
      <w:r w:rsidR="00E44484">
        <w:t>i Storbritannia</w:t>
      </w:r>
      <w:r w:rsidR="00851B0A">
        <w:t xml:space="preserve">, der </w:t>
      </w:r>
      <w:r w:rsidR="007F710B">
        <w:t>81% hadde barn i alderen 11-16 år</w:t>
      </w:r>
      <w:r w:rsidR="00397C12">
        <w:t xml:space="preserve">. </w:t>
      </w:r>
      <w:r w:rsidR="007F370C">
        <w:t>En stor andel av deltakerne hadde barn med autismespekterdiagnose (51 %) eller angst</w:t>
      </w:r>
      <w:r w:rsidR="008D28E4">
        <w:t xml:space="preserve"> (53 %)</w:t>
      </w:r>
      <w:r w:rsidR="007F370C">
        <w:t>, selv om dette ikke var et eksplisitt rekrutteringskriterium.</w:t>
      </w:r>
      <w:r w:rsidR="0062180E">
        <w:t xml:space="preserve"> </w:t>
      </w:r>
      <w:r w:rsidR="008F1888">
        <w:t>S</w:t>
      </w:r>
      <w:r w:rsidR="6C6E85EC">
        <w:t>p</w:t>
      </w:r>
      <w:r w:rsidR="0062180E">
        <w:t>ørreskjemaet inneholdt både lukkede og åpne spørsmål og hadde som mål å undersøke foreldres erfaringer med støtte fra skolen ved skolefravær, samt deres oppfatninger av hvordan slik støtte kan forbedres.</w:t>
      </w:r>
    </w:p>
    <w:p w14:paraId="0343F9EC" w14:textId="77777777" w:rsidR="002D3C4B" w:rsidRDefault="002D3C4B" w:rsidP="002D3C4B"/>
    <w:p w14:paraId="7495997B" w14:textId="3A130756" w:rsidR="009B4DC5" w:rsidRPr="004F6B51" w:rsidRDefault="009B4DC5" w:rsidP="002D3C4B">
      <w:r>
        <w:t xml:space="preserve">Når det gjelder vurdering av støtte, </w:t>
      </w:r>
      <w:r w:rsidR="00DF2ABD">
        <w:t>rapporterte</w:t>
      </w:r>
      <w:r>
        <w:t xml:space="preserve"> 33 % at støtten fra skoleansatte ikke hadde vært hjelpsom i det hele tatt, mens 67</w:t>
      </w:r>
      <w:r w:rsidR="007A1973">
        <w:t xml:space="preserve"> </w:t>
      </w:r>
      <w:r>
        <w:t>% ment</w:t>
      </w:r>
      <w:r w:rsidR="455F4B49">
        <w:t>e</w:t>
      </w:r>
      <w:r>
        <w:t xml:space="preserve"> at støtten hadde vært hjelpsom i varierende grad. De kvalitative analysene viste store forskjeller</w:t>
      </w:r>
      <w:r w:rsidR="00EC0724">
        <w:t xml:space="preserve"> i foreldrenes erfaringer.</w:t>
      </w:r>
      <w:r>
        <w:t xml:space="preserve"> Flere rapporterte om manglende eller utilstrekkelig støtte, brutte løfter</w:t>
      </w:r>
      <w:r w:rsidR="00DD19CE">
        <w:t xml:space="preserve">, </w:t>
      </w:r>
      <w:r w:rsidRPr="004F6B51">
        <w:t>lite</w:t>
      </w:r>
      <w:r>
        <w:t xml:space="preserve"> tilgang til profesjonell hjelp, </w:t>
      </w:r>
      <w:r w:rsidR="00FC126D">
        <w:t>og e</w:t>
      </w:r>
      <w:r w:rsidR="000164F8">
        <w:t>n opplevelse av skyldplassering fra skolens side. I</w:t>
      </w:r>
      <w:r>
        <w:t xml:space="preserve"> noen tilfeller </w:t>
      </w:r>
      <w:r w:rsidR="000164F8">
        <w:t xml:space="preserve">førte dette </w:t>
      </w:r>
      <w:r w:rsidR="004D42B7">
        <w:t xml:space="preserve">til </w:t>
      </w:r>
      <w:r>
        <w:t xml:space="preserve">at barna ble tatt ut av skolen. </w:t>
      </w:r>
      <w:r w:rsidR="00E44DF3">
        <w:t>Andre foreldre</w:t>
      </w:r>
      <w:r>
        <w:t xml:space="preserve"> opplevde trusler om sanksjoner og følte skyldfordeling fra skolens side, mens andre verdsatte ansatte som møtte dem med empati og fleksibilitet. Manglende kontakt </w:t>
      </w:r>
      <w:r w:rsidR="0058079F">
        <w:t xml:space="preserve">mellom </w:t>
      </w:r>
      <w:r w:rsidR="000D1DE7">
        <w:t xml:space="preserve">foresatte og </w:t>
      </w:r>
      <w:r w:rsidR="0058079F">
        <w:t>skole</w:t>
      </w:r>
      <w:r w:rsidR="000D1DE7">
        <w:t>n</w:t>
      </w:r>
      <w:r w:rsidR="0058079F">
        <w:t xml:space="preserve"> </w:t>
      </w:r>
      <w:r>
        <w:t>under fravær og en følelse av utenforskap blant barna ble også rapportert. Flere foreldre opplevde faktisk bedre støtte under COVID-19-pandemien, noe som illustrerte potensialet for en mer inkluderende praksis.</w:t>
      </w:r>
    </w:p>
    <w:p w14:paraId="20E82BBE" w14:textId="77777777" w:rsidR="002D3C4B" w:rsidRDefault="002D3C4B" w:rsidP="002D3C4B"/>
    <w:p w14:paraId="2A2DEE9C" w14:textId="4C1C5006" w:rsidR="009B4DC5" w:rsidRPr="004F6B51" w:rsidRDefault="009B4DC5" w:rsidP="002D3C4B">
      <w:r>
        <w:t>Når foreldrene ble bedt om å peke på forbedringsmuligheter,</w:t>
      </w:r>
      <w:r w:rsidRPr="004F6B51">
        <w:t xml:space="preserve"> </w:t>
      </w:r>
      <w:r w:rsidR="004D1BE1">
        <w:t>mente</w:t>
      </w:r>
      <w:r w:rsidRPr="004F6B51">
        <w:t xml:space="preserve"> </w:t>
      </w:r>
      <w:r>
        <w:t>76</w:t>
      </w:r>
      <w:r w:rsidR="007A1973">
        <w:t xml:space="preserve"> </w:t>
      </w:r>
      <w:r>
        <w:t xml:space="preserve">% </w:t>
      </w:r>
      <w:r w:rsidRPr="004F6B51">
        <w:t xml:space="preserve">at støtten kunne forbedres, mens 9 % mente at </w:t>
      </w:r>
      <w:r w:rsidR="004D1BE1">
        <w:t>den</w:t>
      </w:r>
      <w:r w:rsidRPr="004F6B51">
        <w:t xml:space="preserve"> </w:t>
      </w:r>
      <w:r>
        <w:t xml:space="preserve">ikke </w:t>
      </w:r>
      <w:r w:rsidRPr="004F6B51">
        <w:t xml:space="preserve">kunne forbedres. </w:t>
      </w:r>
      <w:r>
        <w:t xml:space="preserve">Foreldrene </w:t>
      </w:r>
      <w:r w:rsidR="004D1BE1">
        <w:t>etterlyste særlig</w:t>
      </w:r>
      <w:r w:rsidRPr="004F6B51">
        <w:t xml:space="preserve"> mer tillitsfulle og varige relasjoner mellom barn og skolepersonell, samt </w:t>
      </w:r>
      <w:r>
        <w:t xml:space="preserve">å utvikle </w:t>
      </w:r>
      <w:r w:rsidRPr="004F6B51">
        <w:t xml:space="preserve">en skolekultur preget av samarbeid og lyttende voksne. Mange etterlyste økt fokus på barnets psykiske helse fremfor fraværsstatistikk. Det ble også uttrykt behov for tidlig innsats, individuell tilpasning og større forståelse for utfordringer knyttet til </w:t>
      </w:r>
      <w:r w:rsidRPr="006B70D8">
        <w:t>autismespekteret og maskering, særlig</w:t>
      </w:r>
      <w:r w:rsidRPr="004F6B51">
        <w:t xml:space="preserve"> hos jenter. </w:t>
      </w:r>
      <w:r w:rsidR="00FC202B">
        <w:t>(</w:t>
      </w:r>
      <w:r w:rsidR="00FC202B" w:rsidRPr="00FC202B">
        <w:t>Maskering er strategier for å skjule eller kompensere for symptomer og utfordringer knyttet til nevrodivergente måter å fungere på</w:t>
      </w:r>
      <w:r w:rsidR="00FC202B">
        <w:t>)</w:t>
      </w:r>
      <w:r w:rsidR="00551B73">
        <w:t>,</w:t>
      </w:r>
      <w:r w:rsidR="00FC202B">
        <w:t xml:space="preserve"> </w:t>
      </w:r>
      <w:r w:rsidRPr="004F6B51">
        <w:t xml:space="preserve">Trusler om rettslige tiltak ble oppfattet som lite hensiktsmessig, og mange </w:t>
      </w:r>
      <w:r w:rsidR="00493549">
        <w:t xml:space="preserve">foreldre </w:t>
      </w:r>
      <w:r w:rsidRPr="004F6B51">
        <w:t>tok til orde for et mer fleksibelt og inkluderende system.</w:t>
      </w:r>
    </w:p>
    <w:p w14:paraId="2262309C" w14:textId="77777777" w:rsidR="002D3C4B" w:rsidRDefault="002D3C4B" w:rsidP="002D3C4B"/>
    <w:p w14:paraId="26FD52C3" w14:textId="2A8AAD9F" w:rsidR="002D59B9" w:rsidRDefault="00B92472" w:rsidP="002D3C4B">
      <w:r w:rsidRPr="00B92472">
        <w:t>Samlet sett vis</w:t>
      </w:r>
      <w:r w:rsidR="00493549">
        <w:t>t</w:t>
      </w:r>
      <w:r w:rsidRPr="00B92472">
        <w:t>e studien at foreldre</w:t>
      </w:r>
      <w:r w:rsidR="00091C75">
        <w:t>ne</w:t>
      </w:r>
      <w:r w:rsidRPr="00B92472">
        <w:t xml:space="preserve"> vektl</w:t>
      </w:r>
      <w:r w:rsidR="00091C75">
        <w:t>a</w:t>
      </w:r>
      <w:r w:rsidRPr="00B92472">
        <w:t xml:space="preserve"> relasjonsbasert, empatisk og samarbeidende støtte fra skolen, og at manglende tillit og en ensidig, sanksjonsorientert tilnærming kan forverre skolefravær.</w:t>
      </w:r>
    </w:p>
    <w:p w14:paraId="22C9F9F6" w14:textId="1E6DDA33" w:rsidR="25B66D9F" w:rsidRDefault="25B66D9F"/>
    <w:p w14:paraId="71C99230" w14:textId="531CA0A6" w:rsidR="346D75A3" w:rsidRDefault="346D75A3" w:rsidP="00025F1F">
      <w:pPr>
        <w:pStyle w:val="Overskrift2"/>
      </w:pPr>
      <w:bookmarkStart w:id="161" w:name="_Toc230764132"/>
      <w:r w:rsidRPr="25B66D9F">
        <w:t>Oppsummering av kvantitative funn</w:t>
      </w:r>
      <w:r w:rsidR="00967038">
        <w:t xml:space="preserve"> om effekt</w:t>
      </w:r>
      <w:r w:rsidR="003A792D">
        <w:t xml:space="preserve"> av tiltak</w:t>
      </w:r>
      <w:bookmarkEnd w:id="161"/>
    </w:p>
    <w:p w14:paraId="27AD502B" w14:textId="4BDD68C5" w:rsidR="00753418" w:rsidRDefault="149BB8C5" w:rsidP="00753418">
      <w:pPr>
        <w:rPr>
          <w:rFonts w:eastAsia="Cambria"/>
        </w:rPr>
      </w:pPr>
      <w:r w:rsidRPr="25B66D9F">
        <w:rPr>
          <w:rFonts w:eastAsia="Cambria"/>
        </w:rPr>
        <w:t xml:space="preserve">RCT </w:t>
      </w:r>
      <w:r w:rsidR="001571AB">
        <w:rPr>
          <w:rFonts w:eastAsia="Cambria"/>
        </w:rPr>
        <w:t>(</w:t>
      </w:r>
      <w:r w:rsidR="001571AB" w:rsidRPr="00967038">
        <w:rPr>
          <w:rFonts w:eastAsia="Cambria"/>
        </w:rPr>
        <w:t xml:space="preserve">randomiserte kontrollerte studier) </w:t>
      </w:r>
      <w:r w:rsidRPr="00967038">
        <w:rPr>
          <w:rFonts w:eastAsia="Cambria"/>
        </w:rPr>
        <w:t xml:space="preserve">er det studiedesignet som er best egnet for å undersøke effekter av tiltak. </w:t>
      </w:r>
      <w:r w:rsidR="617863A5" w:rsidRPr="00967038">
        <w:rPr>
          <w:rFonts w:eastAsia="Cambria"/>
        </w:rPr>
        <w:t>Vi inkluderte</w:t>
      </w:r>
      <w:r w:rsidR="78513834" w:rsidRPr="00967038">
        <w:rPr>
          <w:rFonts w:eastAsia="Cambria"/>
        </w:rPr>
        <w:t xml:space="preserve"> totalt </w:t>
      </w:r>
      <w:r w:rsidR="00137BB0">
        <w:rPr>
          <w:rFonts w:eastAsia="Cambria"/>
        </w:rPr>
        <w:t>åtte</w:t>
      </w:r>
      <w:r w:rsidR="00137BB0" w:rsidRPr="00967038">
        <w:rPr>
          <w:rFonts w:eastAsia="Cambria"/>
        </w:rPr>
        <w:t xml:space="preserve"> </w:t>
      </w:r>
      <w:r w:rsidR="78513834" w:rsidRPr="00967038">
        <w:rPr>
          <w:rFonts w:eastAsia="Cambria"/>
        </w:rPr>
        <w:t xml:space="preserve">RCTer hvorav </w:t>
      </w:r>
      <w:r w:rsidR="617863A5" w:rsidRPr="00967038">
        <w:rPr>
          <w:rFonts w:eastAsia="Cambria"/>
        </w:rPr>
        <w:t xml:space="preserve">fire </w:t>
      </w:r>
      <w:r w:rsidR="005FE952" w:rsidRPr="00967038">
        <w:rPr>
          <w:rFonts w:eastAsia="Cambria"/>
        </w:rPr>
        <w:t xml:space="preserve">(Berlinski, Heppen, Robinson og Lasky Fink) </w:t>
      </w:r>
      <w:r w:rsidR="617863A5" w:rsidRPr="00967038">
        <w:rPr>
          <w:rFonts w:eastAsia="Cambria"/>
        </w:rPr>
        <w:t xml:space="preserve">ble </w:t>
      </w:r>
      <w:r w:rsidR="617863A5" w:rsidRPr="25B66D9F">
        <w:rPr>
          <w:rFonts w:eastAsia="Cambria"/>
        </w:rPr>
        <w:t xml:space="preserve">vurdert å ha lav risiko for systematiske </w:t>
      </w:r>
      <w:r w:rsidR="617863A5" w:rsidRPr="25B66D9F">
        <w:rPr>
          <w:rFonts w:eastAsia="Cambria"/>
        </w:rPr>
        <w:lastRenderedPageBreak/>
        <w:t>skjevheter</w:t>
      </w:r>
      <w:r w:rsidR="00E426DB">
        <w:rPr>
          <w:rFonts w:eastAsia="Cambria"/>
        </w:rPr>
        <w:t>,</w:t>
      </w:r>
      <w:r w:rsidR="77573143" w:rsidRPr="25B66D9F">
        <w:rPr>
          <w:rFonts w:eastAsia="Cambria"/>
        </w:rPr>
        <w:t xml:space="preserve"> dvs. </w:t>
      </w:r>
      <w:r w:rsidR="004E5966">
        <w:rPr>
          <w:rFonts w:eastAsia="Cambria"/>
        </w:rPr>
        <w:t>v</w:t>
      </w:r>
      <w:r w:rsidR="201EDA28" w:rsidRPr="25B66D9F">
        <w:rPr>
          <w:rFonts w:eastAsia="Cambria"/>
        </w:rPr>
        <w:t xml:space="preserve">urdert til å </w:t>
      </w:r>
      <w:r w:rsidR="77573143" w:rsidRPr="25B66D9F">
        <w:rPr>
          <w:rFonts w:eastAsia="Cambria"/>
        </w:rPr>
        <w:t>være av høy metodisk kvalitet</w:t>
      </w:r>
      <w:r w:rsidR="617863A5" w:rsidRPr="25B66D9F">
        <w:rPr>
          <w:rFonts w:eastAsia="Cambria"/>
        </w:rPr>
        <w:t xml:space="preserve">. </w:t>
      </w:r>
      <w:r w:rsidR="346D75A3" w:rsidRPr="25B66D9F">
        <w:rPr>
          <w:rFonts w:eastAsia="Cambria"/>
        </w:rPr>
        <w:t xml:space="preserve">Når vi oppsummerer funnene fra </w:t>
      </w:r>
      <w:r w:rsidR="3AB44143" w:rsidRPr="25B66D9F">
        <w:rPr>
          <w:rFonts w:eastAsia="Cambria"/>
        </w:rPr>
        <w:t>disse</w:t>
      </w:r>
      <w:r w:rsidR="346D75A3" w:rsidRPr="25B66D9F">
        <w:rPr>
          <w:rFonts w:eastAsia="Cambria"/>
        </w:rPr>
        <w:t xml:space="preserve">, finner vi at enkle, tiltak rettet mot foresatte, særlig i form av tekstmeldinger og brev, </w:t>
      </w:r>
      <w:r w:rsidR="007E532C">
        <w:rPr>
          <w:rFonts w:eastAsia="Cambria"/>
        </w:rPr>
        <w:t>så</w:t>
      </w:r>
      <w:r w:rsidR="007E532C" w:rsidRPr="25B66D9F">
        <w:rPr>
          <w:rFonts w:eastAsia="Cambria"/>
        </w:rPr>
        <w:t xml:space="preserve"> </w:t>
      </w:r>
      <w:r w:rsidR="45A494E9" w:rsidRPr="25B66D9F">
        <w:rPr>
          <w:rFonts w:eastAsia="Cambria"/>
        </w:rPr>
        <w:t>ut til å</w:t>
      </w:r>
      <w:r w:rsidR="346D75A3" w:rsidRPr="25B66D9F">
        <w:rPr>
          <w:rFonts w:eastAsia="Cambria"/>
        </w:rPr>
        <w:t xml:space="preserve"> bidra til å redusere skolefravær. Tiltak</w:t>
      </w:r>
      <w:r w:rsidR="1B9E7B1C" w:rsidRPr="25B66D9F">
        <w:rPr>
          <w:rFonts w:eastAsia="Cambria"/>
        </w:rPr>
        <w:t xml:space="preserve"> som </w:t>
      </w:r>
      <w:r w:rsidR="00FA4212">
        <w:rPr>
          <w:rFonts w:eastAsia="Cambria"/>
        </w:rPr>
        <w:t>ga</w:t>
      </w:r>
      <w:r w:rsidR="00FA4212" w:rsidRPr="25B66D9F">
        <w:rPr>
          <w:rFonts w:eastAsia="Cambria"/>
        </w:rPr>
        <w:t xml:space="preserve"> </w:t>
      </w:r>
      <w:r w:rsidR="346D75A3" w:rsidRPr="25B66D9F">
        <w:rPr>
          <w:rFonts w:eastAsia="Cambria"/>
        </w:rPr>
        <w:t xml:space="preserve">foreldre konkret og regelmessig informasjon om elevenes oppmøte, </w:t>
      </w:r>
      <w:r w:rsidR="02F16723" w:rsidRPr="73E1BB58">
        <w:rPr>
          <w:rFonts w:eastAsia="Cambria"/>
        </w:rPr>
        <w:t xml:space="preserve">så ut til å ha positive effekter på </w:t>
      </w:r>
      <w:r w:rsidR="00D716FD">
        <w:rPr>
          <w:rFonts w:eastAsia="Cambria"/>
        </w:rPr>
        <w:t xml:space="preserve">elevenes </w:t>
      </w:r>
      <w:r w:rsidR="02F16723" w:rsidRPr="73E1BB58">
        <w:rPr>
          <w:rFonts w:eastAsia="Cambria"/>
        </w:rPr>
        <w:t>oppmøte</w:t>
      </w:r>
      <w:r w:rsidR="00CC4FCB">
        <w:rPr>
          <w:rFonts w:eastAsia="Cambria"/>
        </w:rPr>
        <w:t>.</w:t>
      </w:r>
    </w:p>
    <w:p w14:paraId="2E912844" w14:textId="77777777" w:rsidR="00753418" w:rsidRDefault="00753418" w:rsidP="00753418">
      <w:pPr>
        <w:rPr>
          <w:rFonts w:eastAsia="Cambria"/>
        </w:rPr>
      </w:pPr>
    </w:p>
    <w:p w14:paraId="70AE15F6" w14:textId="79044DDA" w:rsidR="498991D4" w:rsidRPr="00753418" w:rsidRDefault="498991D4" w:rsidP="00753418">
      <w:pPr>
        <w:rPr>
          <w:rFonts w:eastAsia="Cambria"/>
        </w:rPr>
      </w:pPr>
      <w:r w:rsidRPr="00753418">
        <w:rPr>
          <w:rFonts w:eastAsia="Cambria"/>
        </w:rPr>
        <w:t xml:space="preserve">To av studiene </w:t>
      </w:r>
      <w:r w:rsidR="00423890" w:rsidRPr="00753418">
        <w:rPr>
          <w:rFonts w:eastAsia="Cambria"/>
        </w:rPr>
        <w:t xml:space="preserve">undersøkte effekten av </w:t>
      </w:r>
      <w:r w:rsidRPr="00753418">
        <w:rPr>
          <w:rFonts w:eastAsia="Cambria" w:cs="Cambria"/>
          <w:b/>
          <w:bCs/>
          <w:szCs w:val="22"/>
        </w:rPr>
        <w:t xml:space="preserve">SMS-baserte tiltak </w:t>
      </w:r>
      <w:r w:rsidRPr="00753418">
        <w:rPr>
          <w:rFonts w:eastAsia="Cambria" w:cs="Cambria"/>
          <w:szCs w:val="22"/>
        </w:rPr>
        <w:t>rettet mot foresatte for å redusere skolefravær. Berlinski m.fl. (2021) fant at ukentlige meldinger om oppmøte, kombinert med månedlig informasjon om atferd og matematikkresultater, ga en liten, men positiv reduksjon i fravær blant elever i lavinntektsskoler i Chile. Effekten var særlig tydelig for elever med risiko for fravær og svake faglige prestasjoner. Heppen m.fl. (2020) fant tilsvarende at ulike typer meldinger til foreldre reduserte omfattende fravær blant elever i amerikanske barneskoler, særlig blant elever med tidligere høyt fravær. Studien viste også at direkte toveis meldinger fra skoleansatte hadde sterkere effekt enn automatiserte målsettingsmeldinger. Samlet tyder studiene på at regelmessig, konkret og målrettet informasjon til foresatte kan bidra til bedre skoleoppmøte, særlig når kommunikasjonen åpner for dialog og individuell støtte.</w:t>
      </w:r>
    </w:p>
    <w:p w14:paraId="2A478EB5" w14:textId="775E6FF1" w:rsidR="00DA0FC0" w:rsidRDefault="3E98E3E4" w:rsidP="005D43DC">
      <w:pPr>
        <w:spacing w:before="240" w:after="240"/>
        <w:rPr>
          <w:rFonts w:eastAsia="Cambria"/>
        </w:rPr>
      </w:pPr>
      <w:r w:rsidRPr="00753418">
        <w:rPr>
          <w:rFonts w:eastAsia="Cambria" w:cs="Cambria"/>
          <w:szCs w:val="22"/>
        </w:rPr>
        <w:t xml:space="preserve">Robinson m.fl. (2018) og Lasky-Fink m.fl. (2021) viser begge at </w:t>
      </w:r>
      <w:r w:rsidRPr="00753418">
        <w:rPr>
          <w:rFonts w:eastAsia="Cambria" w:cs="Cambria"/>
          <w:b/>
          <w:bCs/>
          <w:szCs w:val="22"/>
        </w:rPr>
        <w:t>brev til foresatte</w:t>
      </w:r>
      <w:r w:rsidRPr="00753418">
        <w:rPr>
          <w:rFonts w:eastAsia="Cambria" w:cs="Cambria"/>
          <w:szCs w:val="22"/>
        </w:rPr>
        <w:t xml:space="preserve"> kan bidra til redusert skolefravær, særlig når brevene er konkrete, lett forståelige og gjør fraværet synlig. Robinson m.fl. fant at personlig tilpassede brev med informasjon om barnets faktiske fravær, konsekvenser av fravær og betydningen av regelmessig oppmøte reduserte fraværet med 7,7 % totalt og om lag 15 % blant elever med omfattende fravær. Lasky-Fink m.fl. fant at</w:t>
      </w:r>
      <w:r w:rsidR="00F46C98" w:rsidRPr="00753418">
        <w:rPr>
          <w:rFonts w:eastAsia="Cambria" w:cs="Cambria"/>
          <w:szCs w:val="22"/>
        </w:rPr>
        <w:t xml:space="preserve"> </w:t>
      </w:r>
      <w:r w:rsidRPr="00753418">
        <w:rPr>
          <w:rFonts w:eastAsia="Cambria" w:cs="Cambria"/>
          <w:szCs w:val="22"/>
        </w:rPr>
        <w:t>fraværsbrev først hadde effekt når de var skrevet i enkelt språk, understreket at foresatte</w:t>
      </w:r>
      <w:r w:rsidRPr="73E1BB58">
        <w:rPr>
          <w:rFonts w:eastAsia="Cambria" w:cs="Cambria"/>
          <w:szCs w:val="22"/>
        </w:rPr>
        <w:t xml:space="preserve"> kan påvirke barnets oppmøte, og viste hvordan små mengder fravær kan hope seg opp over tid. Samlet tyder studiene på at skriftlig kommunikasjon til foresatte kan være et virkningsfullt lavterskeltiltak når den er personlig, tydelig og handlingsorientert.</w:t>
      </w:r>
    </w:p>
    <w:p w14:paraId="2993A50E" w14:textId="0F27612D" w:rsidR="00DA0FC0" w:rsidRDefault="00814D2F" w:rsidP="00DA0FC0">
      <w:r w:rsidRPr="00814D2F">
        <w:rPr>
          <w:rFonts w:eastAsia="Cambria"/>
        </w:rPr>
        <w:t>Samlet sett tyder funnene fra de fire RCT</w:t>
      </w:r>
      <w:r w:rsidR="00D716FD">
        <w:rPr>
          <w:rFonts w:eastAsia="Cambria"/>
        </w:rPr>
        <w:t>ene</w:t>
      </w:r>
      <w:r w:rsidRPr="00814D2F">
        <w:rPr>
          <w:rFonts w:eastAsia="Cambria"/>
        </w:rPr>
        <w:t xml:space="preserve"> på at informasjonsbaserte tiltak rettet mot foresatte kan være et nyttig supplement i arbeidet med å redusere skolefravær, særlig for utsatte elevgrupper. Tiltakene fremstår som mest virksomme når de gir konkret og personlig tilpasset informasjon om elevens fravær, tydeliggjør hvordan fravær kan hope seg opp over tid, og samtidig formidler at foresatte har mulighet til å påvirke barnets oppmøte. Tiltak som legger til rette for dialog mellom skole og hjem, for eksempel direkte meldinger fra skoleansatte, ser dessuten ut til å ha større effekt enn mer standardiserte og automatiserte meldinger.</w:t>
      </w:r>
    </w:p>
    <w:p w14:paraId="4E97BBB9" w14:textId="77777777" w:rsidR="002D59B9" w:rsidRDefault="002D59B9" w:rsidP="00DA0FC0">
      <w:pPr>
        <w:rPr>
          <w:rFonts w:eastAsia="Cambria"/>
          <w:kern w:val="2"/>
          <w:lang w:eastAsia="en-US"/>
          <w14:ligatures w14:val="standardContextual"/>
        </w:rPr>
      </w:pPr>
    </w:p>
    <w:p w14:paraId="351F319B" w14:textId="6F6A0F31" w:rsidR="006A7538" w:rsidRPr="004F6B51" w:rsidRDefault="006A7538" w:rsidP="006A7538">
      <w:pPr>
        <w:pStyle w:val="Overskrift2"/>
      </w:pPr>
      <w:bookmarkStart w:id="162" w:name="_Toc202277862"/>
      <w:bookmarkStart w:id="163" w:name="_Toc210900946"/>
      <w:bookmarkStart w:id="164" w:name="_Toc210901030"/>
      <w:bookmarkStart w:id="165" w:name="_Toc230764133"/>
      <w:r w:rsidRPr="004F6B51">
        <w:t>Beskrivelser av kvalitative studier</w:t>
      </w:r>
      <w:bookmarkEnd w:id="162"/>
      <w:bookmarkEnd w:id="163"/>
      <w:bookmarkEnd w:id="164"/>
      <w:bookmarkEnd w:id="165"/>
    </w:p>
    <w:p w14:paraId="0FC0926F" w14:textId="36E29409" w:rsidR="00CF4F42" w:rsidRDefault="00BE0FD8" w:rsidP="006A7538">
      <w:r>
        <w:t xml:space="preserve">Kvalitative studier er inkludert i denne oversikten for å belyse de ulike aktørenes erfaringer med og synspunkter på skole-hjem-samarbeid ved </w:t>
      </w:r>
      <w:r w:rsidR="004B1D6E">
        <w:t>forebygging og oppfølging av</w:t>
      </w:r>
      <w:r w:rsidR="00CF1006">
        <w:t xml:space="preserve"> </w:t>
      </w:r>
      <w:r>
        <w:t xml:space="preserve">skolefravær. </w:t>
      </w:r>
      <w:r w:rsidR="00F50873">
        <w:t>Vi</w:t>
      </w:r>
      <w:r w:rsidR="00287337">
        <w:t xml:space="preserve"> </w:t>
      </w:r>
      <w:r w:rsidR="00CF4F42">
        <w:t xml:space="preserve">ønsket å legge vekt på </w:t>
      </w:r>
      <w:r w:rsidR="00004F16">
        <w:t>fagfellevurderte</w:t>
      </w:r>
      <w:r w:rsidR="00CF4F42">
        <w:t xml:space="preserve"> </w:t>
      </w:r>
      <w:r w:rsidR="0067683F">
        <w:t xml:space="preserve">artikler, men også å </w:t>
      </w:r>
      <w:r w:rsidR="008535CB">
        <w:t>nyttiggjøre oss</w:t>
      </w:r>
      <w:r w:rsidR="00BD5172">
        <w:t xml:space="preserve"> erfaringer fra en norsk kontekst. </w:t>
      </w:r>
      <w:r w:rsidR="00A60182">
        <w:t xml:space="preserve">Kvalitative studier ble derfor </w:t>
      </w:r>
      <w:r w:rsidR="00A60182">
        <w:lastRenderedPageBreak/>
        <w:t>identifisert</w:t>
      </w:r>
      <w:r w:rsidR="00BC301C">
        <w:t xml:space="preserve"> i databasesøk (OECD-land), andre kilder (nordiske land) samt spesifikt søk i andre kilder etter masteroppgaver (kun fra Norge). </w:t>
      </w:r>
      <w:r w:rsidR="004C5CF2">
        <w:t xml:space="preserve">Vi </w:t>
      </w:r>
      <w:r w:rsidR="000C5E73">
        <w:t>beskriver de</w:t>
      </w:r>
      <w:r w:rsidR="004C5CF2">
        <w:t xml:space="preserve"> </w:t>
      </w:r>
      <w:r w:rsidR="00484B54">
        <w:t>fagfellevurderte</w:t>
      </w:r>
      <w:r w:rsidR="004C5CF2">
        <w:t xml:space="preserve"> </w:t>
      </w:r>
      <w:r w:rsidR="009B52A3">
        <w:t xml:space="preserve">(europeiske) studiene </w:t>
      </w:r>
      <w:r w:rsidR="004C5CF2">
        <w:t>først i tabell</w:t>
      </w:r>
      <w:r w:rsidR="006B6CC8">
        <w:t xml:space="preserve"> </w:t>
      </w:r>
      <w:r w:rsidR="0078743A">
        <w:t>7</w:t>
      </w:r>
      <w:r w:rsidR="006B6CC8">
        <w:t>, deretter masteroppgave</w:t>
      </w:r>
      <w:r w:rsidR="000C5E73">
        <w:t>ne</w:t>
      </w:r>
      <w:r w:rsidR="006B6CC8">
        <w:t xml:space="preserve"> </w:t>
      </w:r>
      <w:r w:rsidR="00DB1FB8">
        <w:t xml:space="preserve">fra Norge </w:t>
      </w:r>
      <w:r w:rsidR="006B6CC8">
        <w:t xml:space="preserve">i tabell </w:t>
      </w:r>
      <w:r w:rsidR="00021B89">
        <w:t>8</w:t>
      </w:r>
      <w:r w:rsidR="007A3BAD" w:rsidRPr="007A3BAD">
        <w:t>, før vi oppsummerer studiene</w:t>
      </w:r>
      <w:r w:rsidR="00E11663">
        <w:t xml:space="preserve"> samlet</w:t>
      </w:r>
      <w:r w:rsidR="007A3BAD" w:rsidRPr="007A3BAD">
        <w:t xml:space="preserve"> i tekst</w:t>
      </w:r>
      <w:r w:rsidR="006B6CC8" w:rsidRPr="007A3BAD">
        <w:t xml:space="preserve">. </w:t>
      </w:r>
      <w:r w:rsidR="000C5E73" w:rsidRPr="007A3BAD">
        <w:t xml:space="preserve">I </w:t>
      </w:r>
      <w:r w:rsidR="000C5E73">
        <w:t>neste underkapittel presentere</w:t>
      </w:r>
      <w:r w:rsidR="005F36D2">
        <w:t>r vi</w:t>
      </w:r>
      <w:r w:rsidR="00910228">
        <w:t xml:space="preserve"> de oppsummerte funnene fra de kvalitative studiene sett under ett.</w:t>
      </w:r>
    </w:p>
    <w:p w14:paraId="3FD3F04B" w14:textId="77777777" w:rsidR="00CF4F42" w:rsidRDefault="00CF4F42" w:rsidP="006A7538"/>
    <w:p w14:paraId="4A09C50A" w14:textId="77777777" w:rsidR="002E7D2E" w:rsidRPr="004F6B51" w:rsidRDefault="002E7D2E" w:rsidP="002E7D2E">
      <w:pPr>
        <w:pStyle w:val="Overskrift3"/>
      </w:pPr>
      <w:bookmarkStart w:id="166" w:name="_Toc210901031"/>
      <w:r w:rsidRPr="004F6B51">
        <w:t>Inkluderte europeiske studier</w:t>
      </w:r>
      <w:bookmarkEnd w:id="166"/>
    </w:p>
    <w:p w14:paraId="41F39B3C" w14:textId="4EE11BF5" w:rsidR="00B972BE" w:rsidRDefault="002E7D2E" w:rsidP="002E7D2E">
      <w:r w:rsidRPr="0092133D">
        <w:t xml:space="preserve">Vi inkluderte </w:t>
      </w:r>
      <w:r w:rsidR="00910228" w:rsidRPr="0092133D">
        <w:t>ni</w:t>
      </w:r>
      <w:r w:rsidRPr="0092133D">
        <w:t xml:space="preserve"> </w:t>
      </w:r>
      <w:r w:rsidR="000E4CE7" w:rsidRPr="0092133D">
        <w:t>kvalitative</w:t>
      </w:r>
      <w:r w:rsidRPr="0092133D">
        <w:t xml:space="preserve"> studier</w:t>
      </w:r>
      <w:r w:rsidR="000E4CE7" w:rsidRPr="0092133D">
        <w:t xml:space="preserve"> fra europeiske land</w:t>
      </w:r>
      <w:r w:rsidR="0098078B" w:rsidRPr="0092133D">
        <w:t xml:space="preserve"> </w:t>
      </w:r>
      <w:r w:rsidR="0091075A">
        <w:fldChar w:fldCharType="begin">
          <w:fldData xml:space="preserve">PEVuZE5vdGU+PENpdGU+PEF1dGhvcj5CZXJnPC9BdXRob3I+PFllYXI+MjAyNDwvWWVhcj48UmVj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</w:fldData>
        </w:fldChar>
      </w:r>
      <w:r w:rsidR="0086555A">
        <w:instrText xml:space="preserve"> ADDIN EN.CITE </w:instrText>
      </w:r>
      <w:r w:rsidR="0086555A">
        <w:fldChar w:fldCharType="begin">
          <w:fldData xml:space="preserve">PEVuZE5vdGU+PENpdGU+PEF1dGhvcj5CZXJnPC9BdXRob3I+PFllYXI+MjAyNDwvWWVhcj48UmVj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</w:fldData>
        </w:fldChar>
      </w:r>
      <w:r w:rsidR="0086555A">
        <w:instrText xml:space="preserve"> ADDIN EN.CITE.DATA </w:instrText>
      </w:r>
      <w:r w:rsidR="0086555A">
        <w:fldChar w:fldCharType="end"/>
      </w:r>
      <w:r w:rsidR="0091075A">
        <w:fldChar w:fldCharType="separate"/>
      </w:r>
      <w:r w:rsidR="0086555A">
        <w:rPr>
          <w:noProof/>
        </w:rPr>
        <w:t>(82;85;87;88;90;97;98;104;110)</w:t>
      </w:r>
      <w:r w:rsidR="0091075A">
        <w:fldChar w:fldCharType="end"/>
      </w:r>
      <w:r w:rsidR="008D0F09">
        <w:t xml:space="preserve"> – </w:t>
      </w:r>
      <w:r w:rsidR="008D0F09" w:rsidRPr="0092133D">
        <w:t>ingen relevante kvalitative studier fra land utenfor Europa ble identifisert</w:t>
      </w:r>
      <w:r w:rsidR="00E01EF9">
        <w:rPr>
          <w:rStyle w:val="CommentReference100000"/>
        </w:rPr>
        <w:t>,</w:t>
      </w:r>
      <w:r w:rsidR="0098078B" w:rsidRPr="0092133D">
        <w:t xml:space="preserve"> </w:t>
      </w:r>
      <w:r w:rsidR="00ED4984">
        <w:t xml:space="preserve">Studiene er </w:t>
      </w:r>
      <w:r w:rsidR="0098078B" w:rsidRPr="0092133D">
        <w:t xml:space="preserve">beskrevet i tabell </w:t>
      </w:r>
      <w:r w:rsidR="00021B89">
        <w:t>7</w:t>
      </w:r>
      <w:r w:rsidR="0092133D" w:rsidRPr="0092133D">
        <w:t>.</w:t>
      </w:r>
      <w:r w:rsidR="0092133D">
        <w:t xml:space="preserve"> </w:t>
      </w:r>
      <w:r w:rsidR="002B6F2C">
        <w:t xml:space="preserve">Studiene var fra </w:t>
      </w:r>
      <w:r w:rsidR="00741846">
        <w:t xml:space="preserve">Norge (n=2), Sverige (n=2), Danmark (n=2), </w:t>
      </w:r>
      <w:r w:rsidR="00451BEE">
        <w:t>England (n=1), Frankrike (n=1) og Nederland (n=1).</w:t>
      </w:r>
      <w:r w:rsidR="00F744B5">
        <w:t xml:space="preserve"> </w:t>
      </w:r>
    </w:p>
    <w:p w14:paraId="615A9044" w14:textId="77777777" w:rsidR="00AE72D2" w:rsidRPr="00AE72D2" w:rsidRDefault="00AE72D2" w:rsidP="002E7D2E"/>
    <w:p w14:paraId="41018E58" w14:textId="77777777" w:rsidR="002D21BC" w:rsidRPr="002D21BC" w:rsidRDefault="002D21BC" w:rsidP="002D21BC">
      <w:pPr>
        <w:pStyle w:val="Overskrift4"/>
      </w:pPr>
      <w:r w:rsidRPr="002D21BC">
        <w:t>Metodiske begrensninger</w:t>
      </w:r>
    </w:p>
    <w:p w14:paraId="614C7925" w14:textId="4E5577EF" w:rsidR="00880C5B" w:rsidRDefault="00AE72D2" w:rsidP="00AE72D2">
      <w:r w:rsidRPr="00AE72D2">
        <w:t xml:space="preserve">Vi vurderte at tre studier hadde små/moderate metodiske begrensninger, fem studier hadde moderate og én </w:t>
      </w:r>
      <w:r w:rsidR="006C4467">
        <w:t>studie</w:t>
      </w:r>
      <w:r w:rsidR="006C4467" w:rsidRPr="00AE72D2">
        <w:t xml:space="preserve"> </w:t>
      </w:r>
      <w:r w:rsidRPr="00AE72D2">
        <w:t xml:space="preserve">hadde store metodiske begrensninger. </w:t>
      </w:r>
      <w:r w:rsidR="007E3BA7">
        <w:t xml:space="preserve">Begrensningene var </w:t>
      </w:r>
      <w:r w:rsidR="00BD494B">
        <w:t xml:space="preserve">særlig </w:t>
      </w:r>
      <w:r w:rsidR="007E3BA7">
        <w:t>knyttet til</w:t>
      </w:r>
      <w:r w:rsidR="00880C5B">
        <w:t xml:space="preserve"> refleksivitet (forskernes refleksivitet rundt egen bakgrunn og posisjon mht</w:t>
      </w:r>
      <w:r w:rsidR="00744062">
        <w:t>.</w:t>
      </w:r>
      <w:r w:rsidR="00880C5B">
        <w:t xml:space="preserve"> datainnsamling, analyse, m</w:t>
      </w:r>
      <w:r w:rsidR="00100981">
        <w:t>.</w:t>
      </w:r>
      <w:r w:rsidR="00880C5B">
        <w:t>m.)</w:t>
      </w:r>
      <w:r w:rsidR="008E1F8C">
        <w:t xml:space="preserve"> og til dels</w:t>
      </w:r>
      <w:r w:rsidR="00080A39">
        <w:t xml:space="preserve"> beskrivelse av </w:t>
      </w:r>
      <w:r w:rsidR="009E1401">
        <w:t xml:space="preserve">framgangsmåte for </w:t>
      </w:r>
      <w:r w:rsidR="00080A39">
        <w:t>datainnsamling</w:t>
      </w:r>
      <w:r w:rsidR="009E1401">
        <w:t xml:space="preserve"> og analyse. </w:t>
      </w:r>
      <w:r w:rsidR="009A1643">
        <w:t xml:space="preserve">Detaljer </w:t>
      </w:r>
      <w:r w:rsidR="00AF2BF9">
        <w:t xml:space="preserve">finnes i tabell i vedlegg </w:t>
      </w:r>
      <w:r w:rsidR="00A70B32">
        <w:t>6</w:t>
      </w:r>
      <w:r w:rsidR="00C02B8A">
        <w:t>.</w:t>
      </w:r>
    </w:p>
    <w:p w14:paraId="64AD89DC" w14:textId="77777777" w:rsidR="002E7D2E" w:rsidRPr="00AE72D2" w:rsidRDefault="002E7D2E" w:rsidP="002E7D2E"/>
    <w:p w14:paraId="708E9F00" w14:textId="144891CC" w:rsidR="002E7D2E" w:rsidRPr="004F6B51" w:rsidRDefault="002E7D2E" w:rsidP="002E7D2E">
      <w:pPr>
        <w:spacing w:before="60"/>
        <w:rPr>
          <w:rFonts w:ascii="Arial" w:hAnsi="Arial" w:cs="Arial"/>
          <w:sz w:val="20"/>
          <w:szCs w:val="20"/>
        </w:rPr>
      </w:pPr>
      <w:r w:rsidRPr="004F6B51">
        <w:rPr>
          <w:b/>
          <w:i/>
        </w:rPr>
        <w:t xml:space="preserve">Tabell </w:t>
      </w:r>
      <w:r w:rsidR="00021B89">
        <w:rPr>
          <w:b/>
          <w:i/>
        </w:rPr>
        <w:t>7</w:t>
      </w:r>
      <w:r w:rsidRPr="004F6B51">
        <w:t xml:space="preserve">: </w:t>
      </w:r>
      <w:r w:rsidRPr="004F6B51">
        <w:rPr>
          <w:i/>
        </w:rPr>
        <w:t>Beskrivelse av inkluderte nordiske og europeiske kvalitative studier (N=9)</w:t>
      </w:r>
      <w:r w:rsidRPr="004F6B51">
        <w:t xml:space="preserve">    </w:t>
      </w:r>
    </w:p>
    <w:tbl>
      <w:tblPr>
        <w:tblStyle w:val="Vanligtabell2"/>
        <w:tblW w:w="8222" w:type="dxa"/>
        <w:tblLayout w:type="fixed"/>
        <w:tblLook w:val="04A0" w:firstRow="1" w:lastRow="0" w:firstColumn="1" w:lastColumn="0" w:noHBand="0" w:noVBand="1"/>
      </w:tblPr>
      <w:tblGrid>
        <w:gridCol w:w="993"/>
        <w:gridCol w:w="1417"/>
        <w:gridCol w:w="1843"/>
        <w:gridCol w:w="1559"/>
        <w:gridCol w:w="1276"/>
        <w:gridCol w:w="1134"/>
      </w:tblGrid>
      <w:tr w:rsidR="006F4D2E" w:rsidRPr="00B012F8" w14:paraId="4AEBC153" w14:textId="77777777" w:rsidTr="006F4D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shd w:val="clear" w:color="auto" w:fill="EEEDEB" w:themeFill="background2"/>
          </w:tcPr>
          <w:p w14:paraId="2A76BA4A"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 xml:space="preserve">Forfatter (år), </w:t>
            </w:r>
          </w:p>
          <w:p w14:paraId="4041FBB7" w14:textId="366EDCA4" w:rsidR="00957BE5" w:rsidRPr="00B012F8" w:rsidRDefault="00957BE5">
            <w:pPr>
              <w:spacing w:line="240" w:lineRule="auto"/>
              <w:rPr>
                <w:rFonts w:ascii="Arial Narrow" w:eastAsia="Arial" w:hAnsi="Arial Narrow" w:cs="Arial"/>
                <w:sz w:val="20"/>
                <w:szCs w:val="20"/>
              </w:rPr>
            </w:pPr>
            <w:r>
              <w:rPr>
                <w:rFonts w:ascii="Arial Narrow" w:eastAsia="Arial" w:hAnsi="Arial Narrow" w:cs="Arial"/>
                <w:sz w:val="20"/>
                <w:szCs w:val="20"/>
              </w:rPr>
              <w:t>p</w:t>
            </w:r>
            <w:r w:rsidRPr="00B012F8">
              <w:rPr>
                <w:rFonts w:ascii="Arial Narrow" w:eastAsia="Arial" w:hAnsi="Arial Narrow" w:cs="Arial"/>
                <w:sz w:val="20"/>
                <w:szCs w:val="20"/>
              </w:rPr>
              <w:t>ublika</w:t>
            </w:r>
            <w:r>
              <w:rPr>
                <w:rFonts w:ascii="Arial Narrow" w:eastAsia="Arial" w:hAnsi="Arial Narrow" w:cs="Arial"/>
                <w:sz w:val="20"/>
                <w:szCs w:val="20"/>
              </w:rPr>
              <w:t>-</w:t>
            </w:r>
            <w:r w:rsidRPr="00B012F8">
              <w:rPr>
                <w:rFonts w:ascii="Arial Narrow" w:eastAsia="Arial" w:hAnsi="Arial Narrow" w:cs="Arial"/>
                <w:sz w:val="20"/>
                <w:szCs w:val="20"/>
              </w:rPr>
              <w:t xml:space="preserve">sjon </w:t>
            </w:r>
          </w:p>
        </w:tc>
        <w:tc>
          <w:tcPr>
            <w:tcW w:w="1417" w:type="dxa"/>
            <w:shd w:val="clear" w:color="auto" w:fill="EEEDEB" w:themeFill="background2"/>
          </w:tcPr>
          <w:p w14:paraId="3E62637D" w14:textId="0146EA1C" w:rsidR="00957BE5" w:rsidRPr="00CA4959" w:rsidRDefault="00957BE5">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b w:val="0"/>
                <w:bCs w:val="0"/>
                <w:sz w:val="20"/>
                <w:szCs w:val="20"/>
              </w:rPr>
            </w:pPr>
            <w:r w:rsidRPr="00B012F8">
              <w:rPr>
                <w:rFonts w:ascii="Arial Narrow" w:eastAsia="Arial" w:hAnsi="Arial Narrow" w:cs="Arial"/>
                <w:sz w:val="20"/>
                <w:szCs w:val="20"/>
              </w:rPr>
              <w:t xml:space="preserve">Land, kontekst </w:t>
            </w:r>
          </w:p>
        </w:tc>
        <w:tc>
          <w:tcPr>
            <w:tcW w:w="1843" w:type="dxa"/>
            <w:shd w:val="clear" w:color="auto" w:fill="EEEDEB" w:themeFill="background2"/>
          </w:tcPr>
          <w:p w14:paraId="5F8F7B3D" w14:textId="77777777" w:rsidR="00957BE5" w:rsidRPr="00B012F8" w:rsidRDefault="00957BE5">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Formål </w:t>
            </w:r>
          </w:p>
        </w:tc>
        <w:tc>
          <w:tcPr>
            <w:tcW w:w="1559" w:type="dxa"/>
            <w:shd w:val="clear" w:color="auto" w:fill="EEEDEB" w:themeFill="background2"/>
          </w:tcPr>
          <w:p w14:paraId="1C750795" w14:textId="77777777" w:rsidR="00957BE5" w:rsidRPr="00B012F8" w:rsidRDefault="00957BE5" w:rsidP="0072501E">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B012F8">
              <w:rPr>
                <w:rFonts w:ascii="Arial Narrow" w:hAnsi="Arial Narrow"/>
                <w:sz w:val="20"/>
                <w:szCs w:val="20"/>
              </w:rPr>
              <w:t xml:space="preserve">Utvalg </w:t>
            </w:r>
          </w:p>
          <w:p w14:paraId="736505F1" w14:textId="2A743AED" w:rsidR="00957BE5" w:rsidRPr="00B012F8" w:rsidRDefault="00957BE5" w:rsidP="0072501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hAnsi="Arial Narrow"/>
                <w:b w:val="0"/>
                <w:sz w:val="20"/>
                <w:szCs w:val="20"/>
              </w:rPr>
              <w:t>(type informanter, antall</w:t>
            </w:r>
            <w:r>
              <w:rPr>
                <w:rFonts w:ascii="Arial Narrow" w:hAnsi="Arial Narrow"/>
                <w:b w:val="0"/>
                <w:sz w:val="20"/>
                <w:szCs w:val="20"/>
              </w:rPr>
              <w:t>)</w:t>
            </w:r>
          </w:p>
        </w:tc>
        <w:tc>
          <w:tcPr>
            <w:tcW w:w="1276" w:type="dxa"/>
            <w:shd w:val="clear" w:color="auto" w:fill="EEEDEB" w:themeFill="background2"/>
          </w:tcPr>
          <w:p w14:paraId="05A1DAD3" w14:textId="0555E04C" w:rsidR="00957BE5" w:rsidRPr="00B012F8" w:rsidRDefault="00957BE5">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Skolenivå</w:t>
            </w:r>
          </w:p>
        </w:tc>
        <w:tc>
          <w:tcPr>
            <w:tcW w:w="1134" w:type="dxa"/>
            <w:shd w:val="clear" w:color="auto" w:fill="EEEDEB" w:themeFill="background2"/>
          </w:tcPr>
          <w:p w14:paraId="2115585E" w14:textId="1D3A4CAA" w:rsidR="00957BE5" w:rsidRPr="00B012F8" w:rsidRDefault="00957BE5">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hAnsi="Arial Narrow"/>
                <w:sz w:val="20"/>
                <w:szCs w:val="20"/>
              </w:rPr>
              <w:t>Metodiske begrens</w:t>
            </w:r>
            <w:r w:rsidR="00404D31">
              <w:rPr>
                <w:rFonts w:ascii="Arial Narrow" w:hAnsi="Arial Narrow"/>
                <w:sz w:val="20"/>
                <w:szCs w:val="20"/>
              </w:rPr>
              <w:t>-</w:t>
            </w:r>
            <w:r>
              <w:rPr>
                <w:rFonts w:ascii="Arial Narrow" w:hAnsi="Arial Narrow"/>
                <w:sz w:val="20"/>
                <w:szCs w:val="20"/>
              </w:rPr>
              <w:t>nin</w:t>
            </w:r>
            <w:r w:rsidRPr="00B012F8">
              <w:rPr>
                <w:rFonts w:ascii="Arial Narrow" w:hAnsi="Arial Narrow"/>
                <w:sz w:val="20"/>
                <w:szCs w:val="20"/>
              </w:rPr>
              <w:t>ger</w:t>
            </w:r>
          </w:p>
        </w:tc>
      </w:tr>
      <w:tr w:rsidR="006F4D2E" w:rsidRPr="00B012F8" w14:paraId="46EA17CA" w14:textId="77777777" w:rsidTr="006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51646950"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Berg &amp; Rogstad (2024)</w:t>
            </w:r>
          </w:p>
          <w:p w14:paraId="14290BF0" w14:textId="47B9E706"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r>
            <w:r w:rsidR="0086555A" w:rsidRPr="00D14299">
              <w:rPr>
                <w:rFonts w:ascii="Arial Narrow" w:eastAsia="Arial" w:hAnsi="Arial Narrow" w:cs="Arial"/>
                <w:b w:val="0"/>
                <w:bCs w:val="0"/>
                <w:sz w:val="20"/>
                <w:szCs w:val="20"/>
              </w:rPr>
              <w:instrText xml:space="preserve"> ADDIN EN.CITE &lt;EndNote&gt;&lt;Cite&gt;&lt;Author&gt;Berg&lt;/Author&gt;&lt;Year&gt;2024&lt;/Year&gt;&lt;RecNum&gt;205&lt;/RecNum&gt;&lt;DisplayText&gt;(82)&lt;/DisplayText&gt;&lt;record&gt;&lt;rec-number&gt;205&lt;/rec-number&gt;&lt;foreign-keys&gt;&lt;key app="EN" db-id="v29fed5zbz2fzze5pp5x0w9722dpvadxxe5e" timestamp="1760354323"&gt;205&lt;/key&gt;&lt;/foreign-keys&gt;&lt;ref-type name="Journal Article"&gt;17&lt;/ref-type&gt;&lt;contributors&gt;&lt;authors&gt;&lt;author&gt;Berg, Aurora&lt;/author&gt;&lt;author&gt;Rogstad, Jon&lt;/author&gt;&lt;/authors&gt;&lt;/contributors&gt;&lt;titles&gt;&lt;title&gt;«Skolevegring tilhører ikke skolen alene»&lt;/title&gt;&lt;secondary-title&gt;Norsk sosiologisk tidsskrift&lt;/secondary-title&gt;&lt;/titles&gt;&lt;periodical&gt;&lt;full-title&gt;Norsk sosiologisk tidsskrift&lt;/full-title&gt;&lt;/periodical&gt;&lt;pages&gt;38-52&lt;/pages&gt;&lt;volume&gt;8&lt;/volume&gt;&lt;number&gt;2-3&lt;/number&gt;&lt;keywords&gt;&lt;keyword&gt;Skolefravær&lt;/keyword&gt;&lt;keyword&gt;skolemiljø&lt;/keyword&gt;&lt;keyword&gt;utenforskap&lt;/keyword&gt;&lt;keyword&gt;klasse&lt;/keyword&gt;&lt;keyword&gt;skole–hjem-samarbeid&lt;/keyword&gt;&lt;keyword&gt;School absence&lt;/keyword&gt;&lt;keyword&gt;school environment&lt;/keyword&gt;&lt;keyword&gt;marginalization&lt;/keyword&gt;&lt;keyword&gt;class&lt;/keyword&gt;&lt;keyword&gt;school–home cooperation&lt;/keyword&gt;&lt;/keywords&gt;&lt;dates&gt;&lt;year&gt;2024&lt;/year&gt;&lt;/dates&gt;&lt;publisher&gt;Universitetsforlaget&lt;/publisher&gt;&lt;urls&gt;&lt;related-urls&gt;&lt;url&gt;https://doi.org/10.18261/nost.8.2-3.4&lt;/url&gt;&lt;/related-urls&gt;&lt;/urls&gt;&lt;electronic-resource-num&gt;10.18261/nost.8.2-3.4&lt;/electronic-resource-num&gt;&lt;access-date&gt;2025/10/13&lt;/access-date&gt;&lt;/record&gt;&lt;/Cite&gt;&lt;/EndNote&gt;</w:instrText>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(82)</w:t>
            </w:r>
            <w:r w:rsidRPr="00D14299">
              <w:rPr>
                <w:rFonts w:ascii="Arial Narrow" w:eastAsia="Arial" w:hAnsi="Arial Narrow" w:cs="Arial"/>
                <w:sz w:val="20"/>
                <w:szCs w:val="20"/>
              </w:rPr>
              <w:fldChar w:fldCharType="end"/>
            </w:r>
          </w:p>
        </w:tc>
        <w:tc>
          <w:tcPr>
            <w:tcW w:w="1417" w:type="dxa"/>
          </w:tcPr>
          <w:p w14:paraId="05BBC2EB" w14:textId="11C1D052"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Norge – to grunnskoler som arbeider systematisk med inkluderende miljø</w:t>
            </w:r>
          </w:p>
        </w:tc>
        <w:tc>
          <w:tcPr>
            <w:tcW w:w="1843" w:type="dxa"/>
          </w:tcPr>
          <w:p w14:paraId="0F3164DA"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Utforske hvordan kvaliteten i hjem–skole-samarbeidet påvirker arbeidet med inkluderende miljø og forståelsen av bekymringsfullt fravær</w:t>
            </w:r>
          </w:p>
        </w:tc>
        <w:tc>
          <w:tcPr>
            <w:tcW w:w="1559" w:type="dxa"/>
          </w:tcPr>
          <w:p w14:paraId="35F7F041"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Skoleansatte (lærere, rektor, inspektør, sosiallærer, helsesykepleier og rådgiver) (n=20)</w:t>
            </w:r>
          </w:p>
        </w:tc>
        <w:tc>
          <w:tcPr>
            <w:tcW w:w="1276" w:type="dxa"/>
          </w:tcPr>
          <w:p w14:paraId="03C8BBEB"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1.–10. trinn (barneskole + ungdomstrinn)</w:t>
            </w:r>
          </w:p>
        </w:tc>
        <w:tc>
          <w:tcPr>
            <w:tcW w:w="1134" w:type="dxa"/>
          </w:tcPr>
          <w:p w14:paraId="46DDD2BB" w14:textId="3D6BC5CA"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w:t>
            </w:r>
          </w:p>
        </w:tc>
      </w:tr>
      <w:tr w:rsidR="006F4D2E" w:rsidRPr="00B012F8" w14:paraId="4FC1ED93" w14:textId="77777777" w:rsidTr="006F4D2E">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1D9F81A4"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Bodén (2017)</w:t>
            </w:r>
          </w:p>
          <w:p w14:paraId="0B3D4194" w14:textId="03021C42"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fldData xml:space="preserve">PEVuZE5vdGU+PENpdGU+PEF1dGhvcj5Cb2RlbjwvQXV0aG9yPjxZZWFyPjIwMTc8L1llYXI+PFJl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</w:fldData>
              </w:fldChar>
            </w:r>
            <w:r w:rsidR="0086555A" w:rsidRPr="00D14299">
              <w:rPr>
                <w:rFonts w:ascii="Arial Narrow" w:eastAsia="Arial" w:hAnsi="Arial Narrow" w:cs="Arial"/>
                <w:b w:val="0"/>
                <w:bCs w:val="0"/>
                <w:sz w:val="20"/>
                <w:szCs w:val="20"/>
              </w:rPr>
              <w:instrText xml:space="preserve"> ADDIN EN.CITE </w:instrText>
            </w:r>
            <w:r w:rsidR="0086555A" w:rsidRPr="00D14299">
              <w:rPr>
                <w:rFonts w:ascii="Arial Narrow" w:eastAsia="Arial" w:hAnsi="Arial Narrow" w:cs="Arial"/>
                <w:sz w:val="20"/>
                <w:szCs w:val="20"/>
              </w:rPr>
              <w:fldChar w:fldCharType="begin">
                <w:fldData xml:space="preserve">PEVuZE5vdGU+PENpdGU+PEF1dGhvcj5Cb2RlbjwvQXV0aG9yPjxZZWFyPjIwMTc8L1llYXI+PFJl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</w:fldData>
              </w:fldChar>
            </w:r>
            <w:r w:rsidR="0086555A" w:rsidRPr="00D14299">
              <w:rPr>
                <w:rFonts w:ascii="Arial Narrow" w:eastAsia="Arial" w:hAnsi="Arial Narrow" w:cs="Arial"/>
                <w:b w:val="0"/>
                <w:bCs w:val="0"/>
                <w:sz w:val="20"/>
                <w:szCs w:val="20"/>
              </w:rPr>
              <w:instrText xml:space="preserve"> ADDIN EN.CITE.DATA </w:instrText>
            </w:r>
            <w:r w:rsidR="0086555A" w:rsidRPr="00D14299">
              <w:rPr>
                <w:rFonts w:ascii="Arial Narrow" w:eastAsia="Arial" w:hAnsi="Arial Narrow" w:cs="Arial"/>
                <w:sz w:val="20"/>
                <w:szCs w:val="20"/>
              </w:rPr>
            </w:r>
            <w:r w:rsidR="0086555A" w:rsidRPr="00D14299">
              <w:rPr>
                <w:rFonts w:ascii="Arial Narrow" w:eastAsia="Arial" w:hAnsi="Arial Narrow" w:cs="Arial"/>
                <w:sz w:val="20"/>
                <w:szCs w:val="20"/>
              </w:rPr>
              <w:fldChar w:fldCharType="end"/>
            </w:r>
            <w:r w:rsidRPr="00D14299">
              <w:rPr>
                <w:rFonts w:ascii="Arial Narrow" w:eastAsia="Arial" w:hAnsi="Arial Narrow" w:cs="Arial"/>
                <w:sz w:val="20"/>
                <w:szCs w:val="20"/>
              </w:rPr>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(85)</w:t>
            </w:r>
            <w:r w:rsidRPr="00D14299">
              <w:rPr>
                <w:rFonts w:ascii="Arial Narrow" w:eastAsia="Arial" w:hAnsi="Arial Narrow" w:cs="Arial"/>
                <w:sz w:val="20"/>
                <w:szCs w:val="20"/>
              </w:rPr>
              <w:fldChar w:fldCharType="end"/>
            </w:r>
          </w:p>
        </w:tc>
        <w:tc>
          <w:tcPr>
            <w:tcW w:w="1417" w:type="dxa"/>
          </w:tcPr>
          <w:p w14:paraId="48098BCE" w14:textId="580CA6C9"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Sverige – </w:t>
            </w:r>
            <w:r>
              <w:rPr>
                <w:rFonts w:ascii="Arial Narrow" w:eastAsia="Arial" w:hAnsi="Arial Narrow" w:cs="Arial"/>
                <w:sz w:val="20"/>
                <w:szCs w:val="20"/>
              </w:rPr>
              <w:t>to skoler</w:t>
            </w:r>
            <w:r w:rsidRPr="00B012F8">
              <w:rPr>
                <w:rFonts w:ascii="Arial Narrow" w:eastAsia="Arial" w:hAnsi="Arial Narrow" w:cs="Arial"/>
                <w:sz w:val="20"/>
                <w:szCs w:val="20"/>
              </w:rPr>
              <w:t>( som bruker SMS-systemet «Dexter»</w:t>
            </w:r>
          </w:p>
        </w:tc>
        <w:tc>
          <w:tcPr>
            <w:tcW w:w="1843" w:type="dxa"/>
          </w:tcPr>
          <w:p w14:paraId="31452ACA"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Studere hvordan automatiske fraværs</w:t>
            </w:r>
            <w:r w:rsidRPr="00B012F8">
              <w:rPr>
                <w:rFonts w:ascii="Cambria Math" w:eastAsia="Arial" w:hAnsi="Cambria Math" w:cs="Cambria Math"/>
                <w:sz w:val="20"/>
                <w:szCs w:val="20"/>
              </w:rPr>
              <w:t>‑</w:t>
            </w:r>
            <w:r w:rsidRPr="00B012F8">
              <w:rPr>
                <w:rFonts w:ascii="Arial Narrow" w:eastAsia="Arial" w:hAnsi="Arial Narrow" w:cs="Arial"/>
                <w:sz w:val="20"/>
                <w:szCs w:val="20"/>
              </w:rPr>
              <w:t>SMS former forståelsen og håndteringen av fravær</w:t>
            </w:r>
          </w:p>
        </w:tc>
        <w:tc>
          <w:tcPr>
            <w:tcW w:w="1559" w:type="dxa"/>
          </w:tcPr>
          <w:p w14:paraId="730BD782"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Elever (n=18)</w:t>
            </w:r>
          </w:p>
          <w:p w14:paraId="2857971B"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Lærere/skoleansatte (n=9) foresatte (n=5)</w:t>
            </w:r>
          </w:p>
        </w:tc>
        <w:tc>
          <w:tcPr>
            <w:tcW w:w="1276" w:type="dxa"/>
          </w:tcPr>
          <w:p w14:paraId="434CAA78"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Mellom- og ungdomstrinn (3.–9.)</w:t>
            </w:r>
          </w:p>
        </w:tc>
        <w:tc>
          <w:tcPr>
            <w:tcW w:w="1134" w:type="dxa"/>
          </w:tcPr>
          <w:p w14:paraId="6F349841" w14:textId="48400FC6"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Store </w:t>
            </w:r>
          </w:p>
        </w:tc>
      </w:tr>
      <w:tr w:rsidR="006F4D2E" w:rsidRPr="00B012F8" w14:paraId="6F6D7D3A" w14:textId="77777777" w:rsidTr="006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5DC3F2E6"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Cunningham et al. (2022)</w:t>
            </w:r>
          </w:p>
          <w:p w14:paraId="414A3ADF" w14:textId="62557A34"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fldData xml:space="preserve">PEVuZE5vdGU+PENpdGU+PEF1dGhvcj5DdW5uaW5naGFtPC9BdXRob3I+PFllYXI+MjAyMjwvWWVh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</w:fldData>
              </w:fldChar>
            </w:r>
            <w:r w:rsidR="0086555A" w:rsidRPr="00D14299">
              <w:rPr>
                <w:rFonts w:ascii="Arial Narrow" w:eastAsia="Arial" w:hAnsi="Arial Narrow" w:cs="Arial"/>
                <w:b w:val="0"/>
                <w:bCs w:val="0"/>
                <w:sz w:val="20"/>
                <w:szCs w:val="20"/>
              </w:rPr>
              <w:instrText xml:space="preserve"> ADDIN EN.CITE </w:instrText>
            </w:r>
            <w:r w:rsidR="0086555A" w:rsidRPr="00D14299">
              <w:rPr>
                <w:rFonts w:ascii="Arial Narrow" w:eastAsia="Arial" w:hAnsi="Arial Narrow" w:cs="Arial"/>
                <w:sz w:val="20"/>
                <w:szCs w:val="20"/>
              </w:rPr>
              <w:fldChar w:fldCharType="begin">
                <w:fldData xml:space="preserve">PEVuZE5vdGU+PENpdGU+PEF1dGhvcj5DdW5uaW5naGFtPC9BdXRob3I+PFllYXI+MjAyMjwvWWVh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</w:fldData>
              </w:fldChar>
            </w:r>
            <w:r w:rsidR="0086555A" w:rsidRPr="00D14299">
              <w:rPr>
                <w:rFonts w:ascii="Arial Narrow" w:eastAsia="Arial" w:hAnsi="Arial Narrow" w:cs="Arial"/>
                <w:b w:val="0"/>
                <w:bCs w:val="0"/>
                <w:sz w:val="20"/>
                <w:szCs w:val="20"/>
              </w:rPr>
              <w:instrText xml:space="preserve"> ADDIN EN.CITE.DATA </w:instrText>
            </w:r>
            <w:r w:rsidR="0086555A" w:rsidRPr="00D14299">
              <w:rPr>
                <w:rFonts w:ascii="Arial Narrow" w:eastAsia="Arial" w:hAnsi="Arial Narrow" w:cs="Arial"/>
                <w:sz w:val="20"/>
                <w:szCs w:val="20"/>
              </w:rPr>
            </w:r>
            <w:r w:rsidR="0086555A" w:rsidRPr="00D14299">
              <w:rPr>
                <w:rFonts w:ascii="Arial Narrow" w:eastAsia="Arial" w:hAnsi="Arial Narrow" w:cs="Arial"/>
                <w:sz w:val="20"/>
                <w:szCs w:val="20"/>
              </w:rPr>
              <w:fldChar w:fldCharType="end"/>
            </w:r>
            <w:r w:rsidRPr="00D14299">
              <w:rPr>
                <w:rFonts w:ascii="Arial Narrow" w:eastAsia="Arial" w:hAnsi="Arial Narrow" w:cs="Arial"/>
                <w:sz w:val="20"/>
                <w:szCs w:val="20"/>
              </w:rPr>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(87)</w:t>
            </w:r>
            <w:r w:rsidRPr="00D14299">
              <w:rPr>
                <w:rFonts w:ascii="Arial Narrow" w:eastAsia="Arial" w:hAnsi="Arial Narrow" w:cs="Arial"/>
                <w:sz w:val="20"/>
                <w:szCs w:val="20"/>
              </w:rPr>
              <w:fldChar w:fldCharType="end"/>
            </w:r>
          </w:p>
        </w:tc>
        <w:tc>
          <w:tcPr>
            <w:tcW w:w="1417" w:type="dxa"/>
          </w:tcPr>
          <w:p w14:paraId="57C14444"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England – 7 barneskoler (6 ordinære, 1 spesial) i 5 fylker</w:t>
            </w:r>
          </w:p>
        </w:tc>
        <w:tc>
          <w:tcPr>
            <w:tcW w:w="1843" w:type="dxa"/>
          </w:tcPr>
          <w:p w14:paraId="2C64DAF1"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Utforske personalets erfaringer med å støtte elever som strever med oppmøte og hvilke tiltak som brukes</w:t>
            </w:r>
          </w:p>
        </w:tc>
        <w:tc>
          <w:tcPr>
            <w:tcW w:w="1559" w:type="dxa"/>
          </w:tcPr>
          <w:p w14:paraId="348E8B93"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Ansatte (lærere, SENCO, assistent, ledelse) (n=8)</w:t>
            </w:r>
          </w:p>
        </w:tc>
        <w:tc>
          <w:tcPr>
            <w:tcW w:w="1276" w:type="dxa"/>
          </w:tcPr>
          <w:p w14:paraId="5B8D4929"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Barneskole (1.–7.)</w:t>
            </w:r>
          </w:p>
        </w:tc>
        <w:tc>
          <w:tcPr>
            <w:tcW w:w="1134" w:type="dxa"/>
          </w:tcPr>
          <w:p w14:paraId="563CA407" w14:textId="5CA9EE21"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Små til moderate </w:t>
            </w:r>
          </w:p>
        </w:tc>
      </w:tr>
      <w:tr w:rsidR="006F4D2E" w:rsidRPr="00B012F8" w14:paraId="3C316636" w14:textId="77777777" w:rsidTr="006F4D2E">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566A0E5C"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Dannow et al. (2020)</w:t>
            </w:r>
          </w:p>
          <w:p w14:paraId="3DB5B5AA" w14:textId="7675BA74"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fldData xml:space="preserve">PEVuZE5vdGU+PENpdGU+PEF1dGhvcj5EYW5ub3cgTWFyaWE8L0F1dGhvcj48WWVhcj4yMDIwPC9Z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==
</w:fldData>
              </w:fldChar>
            </w:r>
            <w:r w:rsidR="0086555A" w:rsidRPr="00D14299">
              <w:rPr>
                <w:rFonts w:ascii="Arial Narrow" w:eastAsia="Arial" w:hAnsi="Arial Narrow" w:cs="Arial"/>
                <w:b w:val="0"/>
                <w:bCs w:val="0"/>
                <w:sz w:val="20"/>
                <w:szCs w:val="20"/>
              </w:rPr>
              <w:instrText xml:space="preserve"> ADDIN EN.CITE </w:instrText>
            </w:r>
            <w:r w:rsidR="0086555A" w:rsidRPr="00D14299">
              <w:rPr>
                <w:rFonts w:ascii="Arial Narrow" w:eastAsia="Arial" w:hAnsi="Arial Narrow" w:cs="Arial"/>
                <w:sz w:val="20"/>
                <w:szCs w:val="20"/>
              </w:rPr>
              <w:fldChar w:fldCharType="begin">
                <w:fldData xml:space="preserve">PEVuZE5vdGU+PENpdGU+PEF1dGhvcj5EYW5ub3cgTWFyaWE8L0F1dGhvcj48WWVhcj4yMDIwPC9Z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==
</w:fldData>
              </w:fldChar>
            </w:r>
            <w:r w:rsidR="0086555A" w:rsidRPr="00D14299">
              <w:rPr>
                <w:rFonts w:ascii="Arial Narrow" w:eastAsia="Arial" w:hAnsi="Arial Narrow" w:cs="Arial"/>
                <w:b w:val="0"/>
                <w:bCs w:val="0"/>
                <w:sz w:val="20"/>
                <w:szCs w:val="20"/>
              </w:rPr>
              <w:instrText xml:space="preserve"> ADDIN EN.CITE.DATA </w:instrText>
            </w:r>
            <w:r w:rsidR="0086555A" w:rsidRPr="00D14299">
              <w:rPr>
                <w:rFonts w:ascii="Arial Narrow" w:eastAsia="Arial" w:hAnsi="Arial Narrow" w:cs="Arial"/>
                <w:sz w:val="20"/>
                <w:szCs w:val="20"/>
              </w:rPr>
            </w:r>
            <w:r w:rsidR="0086555A" w:rsidRPr="00D14299">
              <w:rPr>
                <w:rFonts w:ascii="Arial Narrow" w:eastAsia="Arial" w:hAnsi="Arial Narrow" w:cs="Arial"/>
                <w:sz w:val="20"/>
                <w:szCs w:val="20"/>
              </w:rPr>
              <w:fldChar w:fldCharType="end"/>
            </w:r>
            <w:r w:rsidRPr="00D14299">
              <w:rPr>
                <w:rFonts w:ascii="Arial Narrow" w:eastAsia="Arial" w:hAnsi="Arial Narrow" w:cs="Arial"/>
                <w:sz w:val="20"/>
                <w:szCs w:val="20"/>
              </w:rPr>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(88)</w:t>
            </w:r>
            <w:r w:rsidRPr="00D14299">
              <w:rPr>
                <w:rFonts w:ascii="Arial Narrow" w:eastAsia="Arial" w:hAnsi="Arial Narrow" w:cs="Arial"/>
                <w:sz w:val="20"/>
                <w:szCs w:val="20"/>
              </w:rPr>
              <w:fldChar w:fldCharType="end"/>
            </w:r>
          </w:p>
        </w:tc>
        <w:tc>
          <w:tcPr>
            <w:tcW w:w="1417" w:type="dxa"/>
          </w:tcPr>
          <w:p w14:paraId="7F071737" w14:textId="23F3EC29"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Danmark – to kommunale skoler og</w:t>
            </w:r>
            <w:r w:rsidR="006F4D2E">
              <w:rPr>
                <w:rFonts w:ascii="Arial Narrow" w:eastAsia="Arial" w:hAnsi="Arial Narrow" w:cs="Arial"/>
                <w:sz w:val="20"/>
                <w:szCs w:val="20"/>
              </w:rPr>
              <w:t xml:space="preserve"> ett</w:t>
            </w:r>
            <w:r w:rsidRPr="00B012F8">
              <w:rPr>
                <w:rFonts w:ascii="Arial Narrow" w:eastAsia="Arial" w:hAnsi="Arial Narrow" w:cs="Arial"/>
                <w:sz w:val="20"/>
                <w:szCs w:val="20"/>
              </w:rPr>
              <w:t xml:space="preserve"> </w:t>
            </w:r>
            <w:r w:rsidR="006F4D2E">
              <w:rPr>
                <w:rFonts w:ascii="Arial Narrow" w:eastAsia="Arial" w:hAnsi="Arial Narrow" w:cs="Arial"/>
                <w:sz w:val="20"/>
                <w:szCs w:val="20"/>
              </w:rPr>
              <w:t>behandlingssted</w:t>
            </w:r>
          </w:p>
        </w:tc>
        <w:tc>
          <w:tcPr>
            <w:tcW w:w="1843" w:type="dxa"/>
          </w:tcPr>
          <w:p w14:paraId="4E129EBA"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Undersøke familiers erfaringer med angstrelatert skolefravær hos ungdom</w:t>
            </w:r>
          </w:p>
        </w:tc>
        <w:tc>
          <w:tcPr>
            <w:tcW w:w="1559" w:type="dxa"/>
          </w:tcPr>
          <w:p w14:paraId="72F5018E"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Elever (n=3)</w:t>
            </w:r>
          </w:p>
          <w:p w14:paraId="3C498A6A"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Foresatte (n=5)  </w:t>
            </w:r>
          </w:p>
        </w:tc>
        <w:tc>
          <w:tcPr>
            <w:tcW w:w="1276" w:type="dxa"/>
          </w:tcPr>
          <w:p w14:paraId="6C4FD8A6"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Ungdomstrinn (8.–10.)</w:t>
            </w:r>
          </w:p>
        </w:tc>
        <w:tc>
          <w:tcPr>
            <w:tcW w:w="1134" w:type="dxa"/>
          </w:tcPr>
          <w:p w14:paraId="4E3757D5" w14:textId="7E214199"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w:t>
            </w:r>
          </w:p>
        </w:tc>
      </w:tr>
      <w:tr w:rsidR="006F4D2E" w:rsidRPr="00B012F8" w14:paraId="5484BA4C" w14:textId="77777777" w:rsidTr="006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4E2B0BAB" w14:textId="19DB4F4A"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Forsell (2020)</w:t>
            </w:r>
            <w:r w:rsidRPr="006F4BCA">
              <w:rPr>
                <w:rFonts w:ascii="Arial Narrow" w:eastAsia="Arial" w:hAnsi="Arial Narrow" w:cs="Arial"/>
                <w:sz w:val="24"/>
                <w:szCs w:val="24"/>
              </w:rPr>
              <w:t>*</w:t>
            </w:r>
          </w:p>
          <w:p w14:paraId="646B8818" w14:textId="248B52EC"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r>
            <w:r w:rsidR="0086555A" w:rsidRPr="00D14299">
              <w:rPr>
                <w:rFonts w:ascii="Arial Narrow" w:eastAsia="Arial" w:hAnsi="Arial Narrow" w:cs="Arial"/>
                <w:b w:val="0"/>
                <w:bCs w:val="0"/>
                <w:sz w:val="20"/>
                <w:szCs w:val="20"/>
              </w:rPr>
              <w:instrText xml:space="preserve"> ADDIN EN.CITE &lt;EndNote&gt;&lt;Cite&gt;&lt;Author&gt;Forsell&lt;/Author&gt;&lt;Year&gt;2020&lt;/Year&gt;&lt;RecNum&gt;207&lt;/RecNum&gt;&lt;DisplayText&gt;(90)&lt;/DisplayText&gt;&lt;record&gt;&lt;rec-number&gt;207&lt;/rec-number&gt;&lt;foreign-keys&gt;&lt;key app="EN" db-id="v29fed5zbz2fzze5pp5x0w9722dpvadxxe5e" timestamp="1760354522"&gt;207&lt;/key&gt;&lt;/foreign-keys&gt;&lt;ref-type name="Thesis"&gt;32&lt;/ref-type&gt;&lt;contributors&gt;&lt;authors&gt;&lt;author&gt;Forsell, Tobias&lt;/author&gt;&lt;/authors&gt;&lt;tertiary-authors&gt;&lt;author&gt;Lundahl, Lisbeth&lt;/author&gt;&lt;author&gt;Rosvall, Per-Åke&lt;/author&gt;&lt;/tertiary-authors&gt;&lt;/contributors&gt;&lt;auth-address&gt;Department of applied educational science, Faculty of Social Sciences, Umeå University&lt;/auth-address&gt;&lt;titles&gt;&lt;title&gt;”Man är ju typ elev, fast på avstånd” : problematisk skolfrånvaro ur elevers, föräldrars och skolpersonals perspektiv&lt;/title&gt;&lt;secondary-title&gt;Doktorsavhandlingar i pedagogiskt arbete&lt;/secondary-title&gt;&lt;/titles&gt;&lt;pages&gt;208&lt;/pages&gt;&lt;number&gt;93&lt;/number&gt;&lt;num-vols&gt;93&lt;/num-vols&gt;&lt;keywords&gt;&lt;keyword&gt;Problematic school absenteeism&lt;/keyword&gt;&lt;keyword&gt;truancy&lt;/keyword&gt;&lt;keyword&gt;school refusal&lt;/keyword&gt;&lt;keyword&gt;drop-out&lt;/keyword&gt;&lt;keyword&gt;Bronfenbrenner&lt;/keyword&gt;&lt;keyword&gt;school attendance&lt;/keyword&gt;&lt;keyword&gt;school reintegration&lt;/keyword&gt;&lt;keyword&gt;Pedagogical Work&lt;/keyword&gt;&lt;keyword&gt;Pedagogiskt arbete&lt;/keyword&gt;&lt;/keywords&gt;&lt;dates&gt;&lt;year&gt;2020&lt;/year&gt;&lt;pub-dates&gt;&lt;date&gt;2020&lt;/date&gt;&lt;/pub-dates&gt;&lt;/dates&gt;&lt;pub-location&gt;Umeå&lt;/pub-location&gt;&lt;publisher&gt;Umeå Universitet&lt;/publisher&gt;&lt;isbn&gt;978-91-7855-410-2 (ISBN)&amp;#xD;978-91-7855-411-9 (ISBN)&amp;#xD;16508858 (ISSN)&lt;/isbn&gt;&lt;work-type&gt;Doctoral thesis, monograph&lt;/work-type&gt;&lt;urls&gt;&lt;related-urls&gt;&lt;url&gt;http://urn.kb.se/resolve?urn=urn:nbn:se:umu:diva-177633&lt;/url&gt;&lt;/related-urls&gt;&lt;/urls&gt;&lt;electronic-resource-num&gt;http://umu.diva-portal.org/smash/get/diva2:1510143/PREVIEW01.png&lt;/electronic-resource-num&gt;&lt;remote-database-name&gt;DiVA&lt;/remote-database-name&gt;&lt;language&gt;swe&lt;/language&gt;&lt;access-date&gt;2020-12-15t14:07:43.195+01:00&lt;/access-date&gt;&lt;/record&gt;&lt;/Cite&gt;&lt;/EndNote&gt;</w:instrText>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(90)</w:t>
            </w:r>
            <w:r w:rsidRPr="00D14299">
              <w:rPr>
                <w:rFonts w:ascii="Arial Narrow" w:eastAsia="Arial" w:hAnsi="Arial Narrow" w:cs="Arial"/>
                <w:sz w:val="20"/>
                <w:szCs w:val="20"/>
              </w:rPr>
              <w:fldChar w:fldCharType="end"/>
            </w:r>
          </w:p>
        </w:tc>
        <w:tc>
          <w:tcPr>
            <w:tcW w:w="1417" w:type="dxa"/>
          </w:tcPr>
          <w:p w14:paraId="0C50ECEB"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Sverige – landsdekkende kontekst (grunnskole) – </w:t>
            </w:r>
            <w:r w:rsidRPr="00B012F8">
              <w:rPr>
                <w:rFonts w:ascii="Arial Narrow" w:eastAsia="Arial" w:hAnsi="Arial Narrow" w:cs="Arial"/>
                <w:sz w:val="20"/>
                <w:szCs w:val="20"/>
              </w:rPr>
              <w:lastRenderedPageBreak/>
              <w:t>retrospektiv studie</w:t>
            </w:r>
          </w:p>
        </w:tc>
        <w:tc>
          <w:tcPr>
            <w:tcW w:w="1843" w:type="dxa"/>
          </w:tcPr>
          <w:p w14:paraId="179DB1F0"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lastRenderedPageBreak/>
              <w:t xml:space="preserve">Øke kunnskapen om faktorer og prosesser som skaper og snur </w:t>
            </w:r>
            <w:r w:rsidRPr="00B012F8">
              <w:rPr>
                <w:rFonts w:ascii="Arial Narrow" w:eastAsia="Arial" w:hAnsi="Arial Narrow" w:cs="Arial"/>
                <w:sz w:val="20"/>
                <w:szCs w:val="20"/>
              </w:rPr>
              <w:lastRenderedPageBreak/>
              <w:t>problematisk fravær i grunnskolen</w:t>
            </w:r>
          </w:p>
        </w:tc>
        <w:tc>
          <w:tcPr>
            <w:tcW w:w="1559" w:type="dxa"/>
          </w:tcPr>
          <w:p w14:paraId="3E66FA12"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lastRenderedPageBreak/>
              <w:t xml:space="preserve">Elever og foresatt (n=15), </w:t>
            </w:r>
          </w:p>
          <w:p w14:paraId="0F9463DA"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Lærere/ansatte i skolen (n=11)</w:t>
            </w:r>
          </w:p>
        </w:tc>
        <w:tc>
          <w:tcPr>
            <w:tcW w:w="1276" w:type="dxa"/>
          </w:tcPr>
          <w:p w14:paraId="4AC75778"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Grunnskole (retrospektivt)</w:t>
            </w:r>
          </w:p>
        </w:tc>
        <w:tc>
          <w:tcPr>
            <w:tcW w:w="1134" w:type="dxa"/>
          </w:tcPr>
          <w:p w14:paraId="5C73760D" w14:textId="5CDE9413"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w:t>
            </w:r>
          </w:p>
        </w:tc>
      </w:tr>
      <w:tr w:rsidR="006F4D2E" w:rsidRPr="00B012F8" w14:paraId="21D7E8E3" w14:textId="77777777" w:rsidTr="006F4D2E">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02EBCCD4"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Krane &amp; Klevan (2019)</w:t>
            </w:r>
          </w:p>
          <w:p w14:paraId="2B1DA4FA" w14:textId="79D8E0B9"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fldData xml:space="preserve">PEVuZE5vdGU+PENpdGU+PEF1dGhvcj5LcmFuZTwvQXV0aG9yPjxZZWFyPjIwMTk8L1llYXI+PFJl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</w:fldData>
              </w:fldChar>
            </w:r>
            <w:r w:rsidR="0086555A" w:rsidRPr="00D14299">
              <w:rPr>
                <w:rFonts w:ascii="Arial Narrow" w:eastAsia="Arial" w:hAnsi="Arial Narrow" w:cs="Arial"/>
                <w:b w:val="0"/>
                <w:bCs w:val="0"/>
                <w:sz w:val="20"/>
                <w:szCs w:val="20"/>
              </w:rPr>
              <w:instrText xml:space="preserve"> ADDIN EN.CITE </w:instrText>
            </w:r>
            <w:r w:rsidR="0086555A" w:rsidRPr="00D14299">
              <w:rPr>
                <w:rFonts w:ascii="Arial Narrow" w:eastAsia="Arial" w:hAnsi="Arial Narrow" w:cs="Arial"/>
                <w:sz w:val="20"/>
                <w:szCs w:val="20"/>
              </w:rPr>
              <w:fldChar w:fldCharType="begin">
                <w:fldData xml:space="preserve">PEVuZE5vdGU+PENpdGU+PEF1dGhvcj5LcmFuZTwvQXV0aG9yPjxZZWFyPjIwMTk8L1llYXI+PFJl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</w:fldData>
              </w:fldChar>
            </w:r>
            <w:r w:rsidR="0086555A" w:rsidRPr="00D14299">
              <w:rPr>
                <w:rFonts w:ascii="Arial Narrow" w:eastAsia="Arial" w:hAnsi="Arial Narrow" w:cs="Arial"/>
                <w:b w:val="0"/>
                <w:bCs w:val="0"/>
                <w:sz w:val="20"/>
                <w:szCs w:val="20"/>
              </w:rPr>
              <w:instrText xml:space="preserve"> ADDIN EN.CITE.DATA </w:instrText>
            </w:r>
            <w:r w:rsidR="0086555A" w:rsidRPr="00D14299">
              <w:rPr>
                <w:rFonts w:ascii="Arial Narrow" w:eastAsia="Arial" w:hAnsi="Arial Narrow" w:cs="Arial"/>
                <w:sz w:val="20"/>
                <w:szCs w:val="20"/>
              </w:rPr>
            </w:r>
            <w:r w:rsidR="0086555A" w:rsidRPr="00D14299">
              <w:rPr>
                <w:rFonts w:ascii="Arial Narrow" w:eastAsia="Arial" w:hAnsi="Arial Narrow" w:cs="Arial"/>
                <w:sz w:val="20"/>
                <w:szCs w:val="20"/>
              </w:rPr>
              <w:fldChar w:fldCharType="end"/>
            </w:r>
            <w:r w:rsidRPr="00D14299">
              <w:rPr>
                <w:rFonts w:ascii="Arial Narrow" w:eastAsia="Arial" w:hAnsi="Arial Narrow" w:cs="Arial"/>
                <w:sz w:val="20"/>
                <w:szCs w:val="20"/>
              </w:rPr>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(97)</w:t>
            </w:r>
            <w:r w:rsidRPr="00D14299">
              <w:rPr>
                <w:rFonts w:ascii="Arial Narrow" w:eastAsia="Arial" w:hAnsi="Arial Narrow" w:cs="Arial"/>
                <w:sz w:val="20"/>
                <w:szCs w:val="20"/>
              </w:rPr>
              <w:fldChar w:fldCharType="end"/>
            </w:r>
          </w:p>
        </w:tc>
        <w:tc>
          <w:tcPr>
            <w:tcW w:w="1417" w:type="dxa"/>
          </w:tcPr>
          <w:p w14:paraId="2B4EDAFF" w14:textId="18988E34"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Norge –videregående skole</w:t>
            </w:r>
          </w:p>
        </w:tc>
        <w:tc>
          <w:tcPr>
            <w:tcW w:w="1843" w:type="dxa"/>
          </w:tcPr>
          <w:p w14:paraId="0B3440C2"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Foreldres syn på lærer–elev-relasjoner og foreldreinvolvering i videregående opplæring</w:t>
            </w:r>
          </w:p>
        </w:tc>
        <w:tc>
          <w:tcPr>
            <w:tcW w:w="1559" w:type="dxa"/>
          </w:tcPr>
          <w:p w14:paraId="49A34D2D"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Foresatte (n=14) </w:t>
            </w:r>
          </w:p>
        </w:tc>
        <w:tc>
          <w:tcPr>
            <w:tcW w:w="1276" w:type="dxa"/>
          </w:tcPr>
          <w:p w14:paraId="18D4A379"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Videregående</w:t>
            </w:r>
          </w:p>
        </w:tc>
        <w:tc>
          <w:tcPr>
            <w:tcW w:w="1134" w:type="dxa"/>
          </w:tcPr>
          <w:p w14:paraId="3090108E" w14:textId="61E382BA"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w:t>
            </w:r>
          </w:p>
        </w:tc>
      </w:tr>
      <w:tr w:rsidR="006F4D2E" w:rsidRPr="00B012F8" w14:paraId="6DF0E3C3" w14:textId="77777777" w:rsidTr="006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730E0303"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Larsen et al. (2023)</w:t>
            </w:r>
          </w:p>
          <w:p w14:paraId="7B966CEB" w14:textId="5BE5A679"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r>
            <w:r w:rsidR="0086555A" w:rsidRPr="00D14299">
              <w:rPr>
                <w:rFonts w:ascii="Arial Narrow" w:eastAsia="Arial" w:hAnsi="Arial Narrow" w:cs="Arial"/>
                <w:b w:val="0"/>
                <w:bCs w:val="0"/>
                <w:sz w:val="20"/>
                <w:szCs w:val="20"/>
              </w:rPr>
              <w:instrText xml:space="preserve"> ADDIN EN.CITE &lt;EndNote&gt;&lt;Cite&gt;&lt;Author&gt;Larsen&lt;/Author&gt;&lt;Year&gt;2025&lt;/Year&gt;&lt;RecNum&gt;211&lt;/RecNum&gt;&lt;DisplayText&gt;(98)&lt;/DisplayText&gt;&lt;record&gt;&lt;rec-number&gt;211&lt;/rec-number&gt;&lt;foreign-keys&gt;&lt;key app="EN" db-id="v29fed5zbz2fzze5pp5x0w9722dpvadxxe5e" timestamp="1760354822"&gt;211&lt;/key&gt;&lt;/foreign-keys&gt;&lt;ref-type name="Journal Article"&gt;17&lt;/ref-type&gt;&lt;contributors&gt;&lt;authors&gt;&lt;author&gt;Larsen, Anne Sofie Trangeled&lt;/author&gt;&lt;author&gt;Damsgaard, Majbrit Mohr&lt;/author&gt;&lt;author&gt;Østergaard, Jens Sand&lt;/author&gt;&lt;/authors&gt;&lt;/contributors&gt;&lt;titles&gt;&lt;title&gt;Fælles om elevfravær: en analyse af forældres perspektiver på årsagerne til deres børns langvarige, bekymrende skolefravær og deres samarbejde med skolen&lt;/title&gt;&lt;secondary-title&gt;UCN Perspektiv&lt;/secondary-title&gt;&lt;/titles&gt;&lt;periodical&gt;&lt;full-title&gt;UCN PERSPEKTIV&lt;/full-title&gt;&lt;/periodical&gt;&lt;pages&gt;17-26&lt;/pages&gt;&lt;number&gt;16&lt;/number&gt;&lt;section&gt;Artikler&lt;/section&gt;&lt;dates&gt;&lt;year&gt;2025&lt;/year&gt;&lt;pub-dates&gt;&lt;date&gt;03/07&lt;/date&gt;&lt;/pub-dates&gt;&lt;/dates&gt;&lt;urls&gt;&lt;related-urls&gt;&lt;url&gt;https://journals.ucn.dk/index.php/perspektiv/article/view/580&lt;/url&gt;&lt;/related-urls&gt;&lt;/urls&gt;&lt;electronic-resource-num&gt;10.17896/UCN.perspektiv.n16.580&lt;/electronic-resource-num&gt;&lt;access-date&gt;2025/10/13&lt;/access-date&gt;&lt;/record&gt;&lt;/Cite&gt;&lt;/EndNote&gt;</w:instrText>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(98)</w:t>
            </w:r>
            <w:r w:rsidRPr="00D14299">
              <w:rPr>
                <w:rFonts w:ascii="Arial Narrow" w:eastAsia="Arial" w:hAnsi="Arial Narrow" w:cs="Arial"/>
                <w:sz w:val="20"/>
                <w:szCs w:val="20"/>
              </w:rPr>
              <w:fldChar w:fldCharType="end"/>
            </w:r>
          </w:p>
        </w:tc>
        <w:tc>
          <w:tcPr>
            <w:tcW w:w="1417" w:type="dxa"/>
          </w:tcPr>
          <w:p w14:paraId="54DD63B0"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Danmark – mødre til barn (9–16 år) med langvarig bekymringsfullt fravær</w:t>
            </w:r>
          </w:p>
        </w:tc>
        <w:tc>
          <w:tcPr>
            <w:tcW w:w="1843" w:type="dxa"/>
          </w:tcPr>
          <w:p w14:paraId="4C463B91"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Analysere foreldres perspektiver på årsaker, skole–hjem-samarbeid og møte med hjelpeapparatet</w:t>
            </w:r>
          </w:p>
        </w:tc>
        <w:tc>
          <w:tcPr>
            <w:tcW w:w="1559" w:type="dxa"/>
          </w:tcPr>
          <w:p w14:paraId="5A085460"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Foresatte (n=6) </w:t>
            </w:r>
          </w:p>
        </w:tc>
        <w:tc>
          <w:tcPr>
            <w:tcW w:w="1276" w:type="dxa"/>
          </w:tcPr>
          <w:p w14:paraId="0C99C4B0"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Barneskole + ungdomstrinn</w:t>
            </w:r>
          </w:p>
        </w:tc>
        <w:tc>
          <w:tcPr>
            <w:tcW w:w="1134" w:type="dxa"/>
          </w:tcPr>
          <w:p w14:paraId="021B574D" w14:textId="701B1400"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w:t>
            </w:r>
          </w:p>
        </w:tc>
      </w:tr>
      <w:tr w:rsidR="006F4D2E" w:rsidRPr="00B012F8" w14:paraId="1E6885D1" w14:textId="77777777" w:rsidTr="006F4D2E">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4D5E91EC"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Martin et al. (2020)</w:t>
            </w:r>
          </w:p>
          <w:p w14:paraId="4010F2A9" w14:textId="00B6312D"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fldData xml:space="preserve">PEVuZE5vdGU+PENpdGU+PEF1dGhvcj5NYXJ0aW48L0F1dGhvcj48WWVhcj4yMDIwPC9ZZWFyPjxS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</w:fldData>
              </w:fldChar>
            </w:r>
            <w:r w:rsidR="0086555A" w:rsidRPr="00D14299">
              <w:rPr>
                <w:rFonts w:ascii="Arial Narrow" w:eastAsia="Arial" w:hAnsi="Arial Narrow" w:cs="Arial"/>
                <w:b w:val="0"/>
                <w:bCs w:val="0"/>
                <w:sz w:val="20"/>
                <w:szCs w:val="20"/>
              </w:rPr>
              <w:instrText xml:space="preserve"> ADDIN EN.CITE </w:instrText>
            </w:r>
            <w:r w:rsidR="0086555A" w:rsidRPr="00D14299">
              <w:rPr>
                <w:rFonts w:ascii="Arial Narrow" w:eastAsia="Arial" w:hAnsi="Arial Narrow" w:cs="Arial"/>
                <w:sz w:val="20"/>
                <w:szCs w:val="20"/>
              </w:rPr>
              <w:fldChar w:fldCharType="begin">
                <w:fldData xml:space="preserve">PEVuZE5vdGU+PENpdGU+PEF1dGhvcj5NYXJ0aW48L0F1dGhvcj48WWVhcj4yMDIwPC9ZZWFyPjxS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</w:fldData>
              </w:fldChar>
            </w:r>
            <w:r w:rsidR="0086555A" w:rsidRPr="00D14299">
              <w:rPr>
                <w:rFonts w:ascii="Arial Narrow" w:eastAsia="Arial" w:hAnsi="Arial Narrow" w:cs="Arial"/>
                <w:b w:val="0"/>
                <w:bCs w:val="0"/>
                <w:sz w:val="20"/>
                <w:szCs w:val="20"/>
              </w:rPr>
              <w:instrText xml:space="preserve"> ADDIN EN.CITE.DATA </w:instrText>
            </w:r>
            <w:r w:rsidR="0086555A" w:rsidRPr="00D14299">
              <w:rPr>
                <w:rFonts w:ascii="Arial Narrow" w:eastAsia="Arial" w:hAnsi="Arial Narrow" w:cs="Arial"/>
                <w:sz w:val="20"/>
                <w:szCs w:val="20"/>
              </w:rPr>
            </w:r>
            <w:r w:rsidR="0086555A" w:rsidRPr="00D14299">
              <w:rPr>
                <w:rFonts w:ascii="Arial Narrow" w:eastAsia="Arial" w:hAnsi="Arial Narrow" w:cs="Arial"/>
                <w:sz w:val="20"/>
                <w:szCs w:val="20"/>
              </w:rPr>
              <w:fldChar w:fldCharType="end"/>
            </w:r>
            <w:r w:rsidRPr="00D14299">
              <w:rPr>
                <w:rFonts w:ascii="Arial Narrow" w:eastAsia="Arial" w:hAnsi="Arial Narrow" w:cs="Arial"/>
                <w:sz w:val="20"/>
                <w:szCs w:val="20"/>
              </w:rPr>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(104)</w:t>
            </w:r>
            <w:r w:rsidRPr="00D14299">
              <w:rPr>
                <w:rFonts w:ascii="Arial Narrow" w:eastAsia="Arial" w:hAnsi="Arial Narrow" w:cs="Arial"/>
                <w:sz w:val="20"/>
                <w:szCs w:val="20"/>
              </w:rPr>
              <w:fldChar w:fldCharType="end"/>
            </w:r>
          </w:p>
        </w:tc>
        <w:tc>
          <w:tcPr>
            <w:tcW w:w="1417" w:type="dxa"/>
          </w:tcPr>
          <w:p w14:paraId="653A14C2"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Frankrike – ungdoms- og videregående skoler i Paris og Bourgogne–Franche</w:t>
            </w:r>
            <w:r w:rsidRPr="00B012F8">
              <w:rPr>
                <w:rFonts w:ascii="Cambria Math" w:eastAsia="Arial" w:hAnsi="Cambria Math" w:cs="Cambria Math"/>
                <w:sz w:val="20"/>
                <w:szCs w:val="20"/>
              </w:rPr>
              <w:t>‑</w:t>
            </w:r>
            <w:r w:rsidRPr="00B012F8">
              <w:rPr>
                <w:rFonts w:ascii="Arial Narrow" w:eastAsia="Arial" w:hAnsi="Arial Narrow" w:cs="Arial"/>
                <w:sz w:val="20"/>
                <w:szCs w:val="20"/>
              </w:rPr>
              <w:t>Comté</w:t>
            </w:r>
          </w:p>
        </w:tc>
        <w:tc>
          <w:tcPr>
            <w:tcW w:w="1843" w:type="dxa"/>
          </w:tcPr>
          <w:p w14:paraId="003B4EBE"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Utforske skoleansattes erfaringer og tolkninger av skolevegring hos elever med migrantbakgrunn</w:t>
            </w:r>
          </w:p>
        </w:tc>
        <w:tc>
          <w:tcPr>
            <w:tcW w:w="1559" w:type="dxa"/>
          </w:tcPr>
          <w:p w14:paraId="3C143915"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Ansatte skole (lærere, helsepersonell og ledelse)</w:t>
            </w:r>
          </w:p>
          <w:p w14:paraId="6EDEB5F7"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(n=30)</w:t>
            </w:r>
          </w:p>
        </w:tc>
        <w:tc>
          <w:tcPr>
            <w:tcW w:w="1276" w:type="dxa"/>
          </w:tcPr>
          <w:p w14:paraId="70F7AEAD" w14:textId="77777777"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Ungdomstrinn + videregående (personale)</w:t>
            </w:r>
          </w:p>
        </w:tc>
        <w:tc>
          <w:tcPr>
            <w:tcW w:w="1134" w:type="dxa"/>
          </w:tcPr>
          <w:p w14:paraId="68F51D0E" w14:textId="59DB3C8F" w:rsidR="00957BE5" w:rsidRPr="00B012F8" w:rsidRDefault="00957BE5">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til små </w:t>
            </w:r>
          </w:p>
        </w:tc>
      </w:tr>
      <w:tr w:rsidR="006F4D2E" w:rsidRPr="00B012F8" w14:paraId="0C802C68" w14:textId="77777777" w:rsidTr="006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2AE273B3" w14:textId="77777777" w:rsidR="00957BE5" w:rsidRPr="00B012F8" w:rsidRDefault="00957BE5">
            <w:pPr>
              <w:spacing w:line="240" w:lineRule="auto"/>
              <w:rPr>
                <w:rFonts w:ascii="Arial Narrow" w:eastAsia="Arial" w:hAnsi="Arial Narrow" w:cs="Arial"/>
                <w:sz w:val="20"/>
                <w:szCs w:val="20"/>
              </w:rPr>
            </w:pPr>
            <w:r w:rsidRPr="00B012F8">
              <w:rPr>
                <w:rFonts w:ascii="Arial Narrow" w:eastAsia="Arial" w:hAnsi="Arial Narrow" w:cs="Arial"/>
                <w:sz w:val="20"/>
                <w:szCs w:val="20"/>
              </w:rPr>
              <w:t xml:space="preserve">Pijl et al. (2023) </w:t>
            </w:r>
          </w:p>
          <w:p w14:paraId="4C7D6C86" w14:textId="61C783A2" w:rsidR="00957BE5" w:rsidRPr="00D14299" w:rsidRDefault="00957BE5">
            <w:pPr>
              <w:spacing w:line="240" w:lineRule="auto"/>
              <w:rPr>
                <w:rFonts w:ascii="Arial Narrow" w:eastAsia="Arial" w:hAnsi="Arial Narrow" w:cs="Arial"/>
                <w:b w:val="0"/>
                <w:bCs w:val="0"/>
                <w:sz w:val="20"/>
                <w:szCs w:val="20"/>
              </w:rPr>
            </w:pPr>
            <w:r w:rsidRPr="00D14299">
              <w:rPr>
                <w:rFonts w:ascii="Arial Narrow" w:eastAsia="Arial" w:hAnsi="Arial Narrow" w:cs="Arial"/>
                <w:sz w:val="20"/>
                <w:szCs w:val="20"/>
              </w:rPr>
              <w:fldChar w:fldCharType="begin"/>
            </w:r>
            <w:r w:rsidR="0086555A" w:rsidRPr="00D14299">
              <w:rPr>
                <w:rFonts w:ascii="Arial Narrow" w:eastAsia="Arial" w:hAnsi="Arial Narrow" w:cs="Arial"/>
                <w:b w:val="0"/>
                <w:bCs w:val="0"/>
                <w:sz w:val="20"/>
                <w:szCs w:val="20"/>
              </w:rPr>
              <w:instrText xml:space="preserve"> ADDIN EN.CITE &lt;EndNote&gt;&lt;Cite&gt;&lt;Author&gt;Pijl Esther&lt;/Author&gt;&lt;Year&gt;2023&lt;/Year&gt;&lt;RecNum&gt;201&lt;/RecNum&gt;&lt;DisplayText&gt;(110)&lt;/DisplayText&gt;&lt;record&gt;&lt;rec-number&gt;201&lt;/rec-number&gt;&lt;foreign-keys&gt;&lt;key app="EN" db-id="v29fed5zbz2fzze5pp5x0w9722dpvadxxe5e" timestamp="1760354135"&gt;201&lt;/key&gt;&lt;/foreign-keys&gt;&lt;ref-type name="Journal Article"&gt;17&lt;/ref-type&gt;&lt;contributors&gt;&lt;authors&gt;&lt;author&gt;Pijl Esther, K.&lt;/author&gt;&lt;author&gt;Vanneste Yvonne, T. M.&lt;/author&gt;&lt;author&gt;Feron Frans, J. M.&lt;/author&gt;&lt;author&gt;Mathijssen Jolanda, J. P.&lt;/author&gt;&lt;author&gt;de Rijk Angelique, E.&lt;/author&gt;&lt;/authors&gt;&lt;/contributors&gt;&lt;titles&gt;&lt;title&gt;Stakeholder Perspectives on Primary School Pupils and Sickness Absence -- Exploring Opportunities and Challenges&lt;/title&gt;&lt;secondary-title&gt;Educational Review&lt;/secondary-title&gt;&lt;short-title&gt;Pijl (2023)&lt;/short-title&gt;&lt;/titles&gt;&lt;periodical&gt;&lt;full-title&gt;Educational Review&lt;/full-title&gt;&lt;/periodical&gt;&lt;pages&gt;1131-1149&lt;/pages&gt;&lt;volume&gt;75&lt;/volume&gt;&lt;number&gt;6&lt;/number&gt;&lt;keywords&gt;&lt;keyword&gt;eppi-reviewer&lt;/keyword&gt;&lt;keyword&gt;ERIC, Current Index to Journals in Education (CIJE)&lt;/keyword&gt;&lt;keyword&gt;Elementary Education&lt;/keyword&gt;&lt;keyword&gt;Attendance&lt;/keyword&gt;&lt;keyword&gt;Attendance Patterns&lt;/keyword&gt;&lt;keyword&gt;Elementary School Students&lt;/keyword&gt;&lt;keyword&gt;Attitudes&lt;/keyword&gt;&lt;keyword&gt;Foreign Countries&lt;/keyword&gt;&lt;keyword&gt;Diseases&lt;/keyword&gt;&lt;keyword&gt;Prevention&lt;/keyword&gt;&lt;keyword&gt;Child Welfare&lt;/keyword&gt;&lt;keyword&gt;Netherlands&lt;/keyword&gt;&lt;keyword&gt;Stakeholders&lt;/keyword&gt;&lt;keyword&gt;School Health Services&lt;/keyword&gt;&lt;keyword&gt;Netherlands (Amsterdam)&lt;/keyword&gt;&lt;/keywords&gt;&lt;dates&gt;&lt;year&gt;2023&lt;/year&gt;&lt;pub-dates&gt;&lt;date&gt;2023&lt;/date&gt;&lt;/pub-dates&gt;&lt;/dates&gt;&lt;isbn&gt;0013-1911, 0013-1911&lt;/isbn&gt;&lt;urls&gt;&lt;related-urls&gt;&lt;url&gt;https://www.proquest.com/scholarly-journals/stakeholder-perspectives-on-primary-school-pupils/docview/2890008151/se-2?accountid=172179&lt;/url&gt;&lt;/related-urls&gt;&lt;/urls&gt;&lt;electronic-resource-num&gt;https://doi.org/10.1080/00131911.2021.1984212&lt;/electronic-resource-num&gt;&lt;/record&gt;&lt;/Cite&gt;&lt;/EndNote&gt;</w:instrText>
            </w:r>
            <w:r w:rsidRPr="00D14299">
              <w:rPr>
                <w:rFonts w:ascii="Arial Narrow" w:eastAsia="Arial" w:hAnsi="Arial Narrow" w:cs="Arial"/>
                <w:sz w:val="20"/>
                <w:szCs w:val="20"/>
              </w:rPr>
              <w:fldChar w:fldCharType="separate"/>
            </w:r>
            <w:r w:rsidR="0086555A" w:rsidRPr="00D14299">
              <w:rPr>
                <w:rFonts w:ascii="Arial Narrow" w:eastAsia="Arial" w:hAnsi="Arial Narrow" w:cs="Arial"/>
                <w:b w:val="0"/>
                <w:bCs w:val="0"/>
                <w:noProof/>
                <w:sz w:val="20"/>
                <w:szCs w:val="20"/>
              </w:rPr>
              <w:t>(110)</w:t>
            </w:r>
            <w:r w:rsidRPr="00D14299">
              <w:rPr>
                <w:rFonts w:ascii="Arial Narrow" w:eastAsia="Arial" w:hAnsi="Arial Narrow" w:cs="Arial"/>
                <w:sz w:val="20"/>
                <w:szCs w:val="20"/>
              </w:rPr>
              <w:fldChar w:fldCharType="end"/>
            </w:r>
          </w:p>
        </w:tc>
        <w:tc>
          <w:tcPr>
            <w:tcW w:w="1417" w:type="dxa"/>
          </w:tcPr>
          <w:p w14:paraId="02B92A00"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Nederland – barneskoler i West</w:t>
            </w:r>
            <w:r w:rsidRPr="00B012F8">
              <w:rPr>
                <w:rFonts w:ascii="Cambria Math" w:eastAsia="Arial" w:hAnsi="Cambria Math" w:cs="Cambria Math"/>
                <w:sz w:val="20"/>
                <w:szCs w:val="20"/>
              </w:rPr>
              <w:t>‑</w:t>
            </w:r>
            <w:r w:rsidRPr="00B012F8">
              <w:rPr>
                <w:rFonts w:ascii="Arial Narrow" w:eastAsia="Arial" w:hAnsi="Arial Narrow" w:cs="Arial"/>
                <w:sz w:val="20"/>
                <w:szCs w:val="20"/>
              </w:rPr>
              <w:t>Brabant og Amsterdam</w:t>
            </w:r>
          </w:p>
        </w:tc>
        <w:tc>
          <w:tcPr>
            <w:tcW w:w="1843" w:type="dxa"/>
          </w:tcPr>
          <w:p w14:paraId="148CE2E6"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Kartlegge interessenters syn på sykdomsfravær for å identifisere muligheter og hindringer</w:t>
            </w:r>
          </w:p>
        </w:tc>
        <w:tc>
          <w:tcPr>
            <w:tcW w:w="1559" w:type="dxa"/>
          </w:tcPr>
          <w:p w14:paraId="3D8BDDC8" w14:textId="4AAF1DD4"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Foresatte, lærere, helsepersonell (n=27) </w:t>
            </w:r>
          </w:p>
        </w:tc>
        <w:tc>
          <w:tcPr>
            <w:tcW w:w="1276" w:type="dxa"/>
          </w:tcPr>
          <w:p w14:paraId="39C81CFF" w14:textId="7777777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Barneskole</w:t>
            </w:r>
          </w:p>
        </w:tc>
        <w:tc>
          <w:tcPr>
            <w:tcW w:w="1134" w:type="dxa"/>
          </w:tcPr>
          <w:p w14:paraId="4D0D2639" w14:textId="4B06B427" w:rsidR="00957BE5" w:rsidRPr="00B012F8" w:rsidRDefault="00957BE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0"/>
                <w:szCs w:val="20"/>
              </w:rPr>
            </w:pPr>
            <w:r w:rsidRPr="00B012F8">
              <w:rPr>
                <w:rFonts w:ascii="Arial Narrow" w:eastAsia="Arial" w:hAnsi="Arial Narrow" w:cs="Arial"/>
                <w:sz w:val="20"/>
                <w:szCs w:val="20"/>
              </w:rPr>
              <w:t xml:space="preserve">Moderate til små </w:t>
            </w:r>
          </w:p>
        </w:tc>
      </w:tr>
    </w:tbl>
    <w:p w14:paraId="179A454A" w14:textId="0B230A5F" w:rsidR="00B012F8" w:rsidRDefault="00AF4C01" w:rsidP="002E7D2E">
      <w:r>
        <w:t xml:space="preserve">* </w:t>
      </w:r>
      <w:r w:rsidRPr="00AF4C01">
        <w:rPr>
          <w:sz w:val="20"/>
          <w:szCs w:val="20"/>
        </w:rPr>
        <w:t>Doktoravhandling</w:t>
      </w:r>
    </w:p>
    <w:p w14:paraId="5EB7E99F" w14:textId="77777777" w:rsidR="00AF4C01" w:rsidRDefault="00AF4C01" w:rsidP="002E7D2E"/>
    <w:p w14:paraId="1E079BDF" w14:textId="13614514" w:rsidR="006A7538" w:rsidRPr="004F6B51" w:rsidRDefault="006A7538" w:rsidP="006A7538">
      <w:pPr>
        <w:pStyle w:val="Overskrift3"/>
      </w:pPr>
      <w:bookmarkStart w:id="167" w:name="_Toc210901032"/>
      <w:r w:rsidRPr="004F6B51">
        <w:t>Inkluderte norske masteroppgaver</w:t>
      </w:r>
      <w:bookmarkEnd w:id="167"/>
    </w:p>
    <w:p w14:paraId="78796B23" w14:textId="568BA542" w:rsidR="00FB0A9F" w:rsidRPr="00DF76E9" w:rsidRDefault="006A7538" w:rsidP="006A7538">
      <w:r>
        <w:t xml:space="preserve">Vi inkluderte 14 </w:t>
      </w:r>
      <w:r w:rsidR="005A411D">
        <w:t xml:space="preserve">norske </w:t>
      </w:r>
      <w:r>
        <w:t xml:space="preserve">masteroppgaver i denne oversikten </w:t>
      </w:r>
      <w:r>
        <w:fldChar w:fldCharType="begin">
          <w:fldData xml:space="preserve">PEVuZE5vdGU+PENpdGU+PEF1dGhvcj5Fcmlrc2VuPC9BdXRob3I+PFllYXI+MjAyMzwvWWVhcj48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</w:fldData>
        </w:fldChar>
      </w:r>
      <w:r w:rsidR="0086555A">
        <w:instrText xml:space="preserve"> ADDIN EN.CITE </w:instrText>
      </w:r>
      <w:r w:rsidR="0086555A">
        <w:fldChar w:fldCharType="begin">
          <w:fldData xml:space="preserve">PEVuZE5vdGU+PENpdGU+PEF1dGhvcj5Fcmlrc2VuPC9BdXRob3I+PFllYXI+MjAyMzwvWWVhcj48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</w:fldData>
        </w:fldChar>
      </w:r>
      <w:r w:rsidR="0086555A">
        <w:instrText xml:space="preserve"> ADDIN EN.CITE.DATA </w:instrText>
      </w:r>
      <w:r w:rsidR="0086555A">
        <w:fldChar w:fldCharType="end"/>
      </w:r>
      <w:r>
        <w:fldChar w:fldCharType="separate"/>
      </w:r>
      <w:r w:rsidR="0086555A">
        <w:rPr>
          <w:noProof/>
        </w:rPr>
        <w:t>(89;91;92;95;96;100;102;107-109;111;114;117;118)</w:t>
      </w:r>
      <w:r>
        <w:fldChar w:fldCharType="end"/>
      </w:r>
      <w:r w:rsidR="00455953">
        <w:t xml:space="preserve">, </w:t>
      </w:r>
      <w:r>
        <w:t xml:space="preserve">se tabell </w:t>
      </w:r>
      <w:r w:rsidR="00021B89">
        <w:t>8</w:t>
      </w:r>
      <w:r w:rsidR="005A411D">
        <w:t xml:space="preserve">. </w:t>
      </w:r>
    </w:p>
    <w:p w14:paraId="645BABF2" w14:textId="77777777" w:rsidR="00920830" w:rsidRPr="00FB0A9F" w:rsidRDefault="00920830" w:rsidP="006A7538"/>
    <w:p w14:paraId="270D8CAD" w14:textId="77777777" w:rsidR="002D21BC" w:rsidRPr="002D21BC" w:rsidRDefault="002D21BC" w:rsidP="002D21BC">
      <w:pPr>
        <w:pStyle w:val="Overskrift4"/>
      </w:pPr>
      <w:r w:rsidRPr="002D21BC">
        <w:t>Metodiske begrensninger</w:t>
      </w:r>
    </w:p>
    <w:p w14:paraId="47678999" w14:textId="16776AF8" w:rsidR="00CB320D" w:rsidRDefault="00A438E5" w:rsidP="006A7538">
      <w:r w:rsidRPr="00AE72D2">
        <w:t xml:space="preserve">Vi vurderte at tre </w:t>
      </w:r>
      <w:r w:rsidR="00256E3B">
        <w:t>masteroppgaver</w:t>
      </w:r>
      <w:r w:rsidRPr="00AE72D2">
        <w:t xml:space="preserve"> hadde små</w:t>
      </w:r>
      <w:r w:rsidR="007A5290">
        <w:t xml:space="preserve"> eller små</w:t>
      </w:r>
      <w:r w:rsidRPr="00AE72D2">
        <w:t xml:space="preserve">/moderate metodiske begrensninger, </w:t>
      </w:r>
      <w:r w:rsidR="007A5290">
        <w:t>og seks</w:t>
      </w:r>
      <w:r w:rsidRPr="00AE72D2">
        <w:t xml:space="preserve"> hadde moderate</w:t>
      </w:r>
      <w:r w:rsidR="007A5290">
        <w:t xml:space="preserve"> begrensninger. De resterende </w:t>
      </w:r>
      <w:r w:rsidR="00256E3B">
        <w:t>fem masteroppgavene hadde moderate/store eller store metodiske begrensninger</w:t>
      </w:r>
      <w:r w:rsidR="006D048E">
        <w:t xml:space="preserve"> (tabell 8)</w:t>
      </w:r>
      <w:r w:rsidR="00256E3B">
        <w:t xml:space="preserve">. </w:t>
      </w:r>
      <w:r>
        <w:t>Begrensningene var</w:t>
      </w:r>
      <w:r w:rsidR="008F5A1B">
        <w:t xml:space="preserve"> særlig</w:t>
      </w:r>
      <w:r>
        <w:t xml:space="preserve"> knyttet til</w:t>
      </w:r>
      <w:r w:rsidR="008F5A1B">
        <w:t xml:space="preserve"> </w:t>
      </w:r>
      <w:r w:rsidR="001405F7">
        <w:t>beskrivelse av datainnsamling og analyse</w:t>
      </w:r>
      <w:r w:rsidR="003C4A05">
        <w:t xml:space="preserve"> samt </w:t>
      </w:r>
      <w:r w:rsidR="00986A96">
        <w:t>r</w:t>
      </w:r>
      <w:r w:rsidR="008F5A1B">
        <w:t>efleksivitet</w:t>
      </w:r>
      <w:r w:rsidR="003C4A05">
        <w:t xml:space="preserve">. </w:t>
      </w:r>
      <w:r w:rsidR="003F5AE2">
        <w:t>I fem av masteroppgavene var</w:t>
      </w:r>
      <w:r w:rsidR="00BB68B4">
        <w:t xml:space="preserve"> </w:t>
      </w:r>
      <w:r w:rsidR="003F5AE2">
        <w:t xml:space="preserve">intervjupersonene </w:t>
      </w:r>
      <w:r w:rsidR="00BB68B4">
        <w:t>rekruttert fra Facebook-grupp</w:t>
      </w:r>
      <w:r w:rsidR="00E22695">
        <w:t>en</w:t>
      </w:r>
      <w:r w:rsidR="00BB68B4">
        <w:t xml:space="preserve"> </w:t>
      </w:r>
      <w:r w:rsidR="0041296E">
        <w:rPr>
          <w:i/>
          <w:iCs/>
        </w:rPr>
        <w:t>Skolevegring</w:t>
      </w:r>
      <w:r w:rsidR="003F5AE2">
        <w:rPr>
          <w:i/>
          <w:iCs/>
        </w:rPr>
        <w:t>/</w:t>
      </w:r>
      <w:r w:rsidR="00BB68B4" w:rsidRPr="007E72AA">
        <w:rPr>
          <w:i/>
          <w:iCs/>
        </w:rPr>
        <w:t>Ufrivillig skolefravær</w:t>
      </w:r>
      <w:r w:rsidR="007E72AA">
        <w:t xml:space="preserve">, </w:t>
      </w:r>
      <w:r w:rsidR="00E22695">
        <w:t>en</w:t>
      </w:r>
      <w:r w:rsidR="003F5AE2">
        <w:t xml:space="preserve"> lukket</w:t>
      </w:r>
      <w:r w:rsidR="00E22695">
        <w:t xml:space="preserve"> gruppe for foresatte, fagfolk og andre interesserte</w:t>
      </w:r>
      <w:r w:rsidR="003F5AE2">
        <w:t xml:space="preserve">. </w:t>
      </w:r>
      <w:r w:rsidR="00BF505B">
        <w:t>D</w:t>
      </w:r>
      <w:r w:rsidR="003F5AE2">
        <w:t>e fem</w:t>
      </w:r>
      <w:r w:rsidR="007E72AA">
        <w:t xml:space="preserve"> forfatterne hadde </w:t>
      </w:r>
      <w:r w:rsidR="00BF505B">
        <w:t xml:space="preserve">i liten grad </w:t>
      </w:r>
      <w:r w:rsidR="007E72AA">
        <w:t>reflektert</w:t>
      </w:r>
      <w:r w:rsidR="00846CDF">
        <w:t xml:space="preserve"> i teksten</w:t>
      </w:r>
      <w:r w:rsidR="007E72AA">
        <w:t xml:space="preserve"> over </w:t>
      </w:r>
      <w:r w:rsidR="00846CDF">
        <w:t>hva det</w:t>
      </w:r>
      <w:r w:rsidR="00084BC9">
        <w:t>te</w:t>
      </w:r>
      <w:r w:rsidR="00846CDF">
        <w:t xml:space="preserve"> kunne bety for</w:t>
      </w:r>
      <w:r w:rsidR="00CE4AEB">
        <w:t xml:space="preserve"> datamaterialet eller resultatene.</w:t>
      </w:r>
      <w:r w:rsidR="00C02B8A">
        <w:t xml:space="preserve"> Detaljer finnes i tabell i vedlegg </w:t>
      </w:r>
      <w:r w:rsidR="00A70B32">
        <w:t>6</w:t>
      </w:r>
      <w:r w:rsidR="00C02B8A">
        <w:t>.</w:t>
      </w:r>
    </w:p>
    <w:p w14:paraId="40083B93" w14:textId="77777777" w:rsidR="0043013D" w:rsidRPr="004F6B51" w:rsidRDefault="0043013D" w:rsidP="006A7538"/>
    <w:p w14:paraId="4531D2C4" w14:textId="00EC80E2" w:rsidR="006A7538" w:rsidRPr="00236954" w:rsidRDefault="006A7538" w:rsidP="006A7538">
      <w:pPr>
        <w:spacing w:before="60"/>
        <w:rPr>
          <w:rFonts w:ascii="Arial" w:hAnsi="Arial" w:cs="Arial"/>
          <w:i/>
          <w:iCs/>
          <w:sz w:val="20"/>
          <w:szCs w:val="20"/>
        </w:rPr>
      </w:pPr>
      <w:r w:rsidRPr="00236954">
        <w:rPr>
          <w:b/>
          <w:i/>
          <w:iCs/>
        </w:rPr>
        <w:t xml:space="preserve">Tabell </w:t>
      </w:r>
      <w:r w:rsidR="00021B89">
        <w:rPr>
          <w:b/>
          <w:i/>
          <w:iCs/>
        </w:rPr>
        <w:t>8</w:t>
      </w:r>
      <w:r w:rsidRPr="00236954">
        <w:rPr>
          <w:i/>
          <w:iCs/>
        </w:rPr>
        <w:t xml:space="preserve">: Beskrivelse av inkluderte norske kvalitative masteroppgaver (N=14)    </w:t>
      </w:r>
    </w:p>
    <w:tbl>
      <w:tblPr>
        <w:tblStyle w:val="Vanligtabell2"/>
        <w:tblW w:w="8190" w:type="dxa"/>
        <w:tblLayout w:type="fixed"/>
        <w:tblLook w:val="04A0" w:firstRow="1" w:lastRow="0" w:firstColumn="1" w:lastColumn="0" w:noHBand="0" w:noVBand="1"/>
      </w:tblPr>
      <w:tblGrid>
        <w:gridCol w:w="988"/>
        <w:gridCol w:w="2273"/>
        <w:gridCol w:w="1417"/>
        <w:gridCol w:w="992"/>
        <w:gridCol w:w="1080"/>
        <w:gridCol w:w="1440"/>
      </w:tblGrid>
      <w:tr w:rsidR="006A7538" w:rsidRPr="00702462" w14:paraId="11D5486A" w14:textId="77777777" w:rsidTr="00510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EEEDEB" w:themeFill="background2"/>
          </w:tcPr>
          <w:p w14:paraId="236F72DC" w14:textId="77777777" w:rsidR="006A7538" w:rsidRPr="00702462" w:rsidRDefault="006A7538">
            <w:pPr>
              <w:spacing w:line="240" w:lineRule="auto"/>
              <w:rPr>
                <w:rFonts w:ascii="Arial Narrow" w:hAnsi="Arial Narrow"/>
                <w:b w:val="0"/>
                <w:sz w:val="20"/>
                <w:szCs w:val="20"/>
              </w:rPr>
            </w:pPr>
            <w:r w:rsidRPr="00702462">
              <w:rPr>
                <w:rFonts w:ascii="Arial Narrow" w:hAnsi="Arial Narrow"/>
                <w:sz w:val="20"/>
                <w:szCs w:val="20"/>
              </w:rPr>
              <w:t>Forfatter (år)</w:t>
            </w:r>
          </w:p>
        </w:tc>
        <w:tc>
          <w:tcPr>
            <w:tcW w:w="2273" w:type="dxa"/>
            <w:shd w:val="clear" w:color="auto" w:fill="EEEDEB" w:themeFill="background2"/>
          </w:tcPr>
          <w:p w14:paraId="6CED3720" w14:textId="5CA909ED"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702462">
              <w:rPr>
                <w:rFonts w:ascii="Arial Narrow" w:hAnsi="Arial Narrow"/>
                <w:sz w:val="20"/>
                <w:szCs w:val="20"/>
              </w:rPr>
              <w:t>Studiens formål</w:t>
            </w:r>
          </w:p>
          <w:p w14:paraId="6368B704" w14:textId="77777777"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p>
        </w:tc>
        <w:tc>
          <w:tcPr>
            <w:tcW w:w="1417" w:type="dxa"/>
            <w:shd w:val="clear" w:color="auto" w:fill="EEEDEB" w:themeFill="background2"/>
          </w:tcPr>
          <w:p w14:paraId="4341FFFA" w14:textId="77777777"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702462">
              <w:rPr>
                <w:rFonts w:ascii="Arial Narrow" w:hAnsi="Arial Narrow"/>
                <w:sz w:val="20"/>
                <w:szCs w:val="20"/>
              </w:rPr>
              <w:t xml:space="preserve">Utvalg </w:t>
            </w:r>
          </w:p>
          <w:p w14:paraId="5605E665" w14:textId="77777777" w:rsidR="006A7538" w:rsidRPr="00D60144"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sz w:val="20"/>
                <w:szCs w:val="20"/>
              </w:rPr>
            </w:pPr>
            <w:r w:rsidRPr="00DA6F25">
              <w:rPr>
                <w:rFonts w:ascii="Arial Narrow" w:hAnsi="Arial Narrow"/>
                <w:sz w:val="20"/>
                <w:szCs w:val="20"/>
              </w:rPr>
              <w:t>(type informanter, antall)</w:t>
            </w:r>
          </w:p>
        </w:tc>
        <w:tc>
          <w:tcPr>
            <w:tcW w:w="992" w:type="dxa"/>
            <w:shd w:val="clear" w:color="auto" w:fill="EEEDEB" w:themeFill="background2"/>
          </w:tcPr>
          <w:p w14:paraId="3B64A2F5" w14:textId="5379F251"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Rekrut</w:t>
            </w:r>
            <w:r w:rsidR="00510A6A" w:rsidRPr="00702462">
              <w:rPr>
                <w:rFonts w:ascii="Arial Narrow" w:hAnsi="Arial Narrow"/>
                <w:sz w:val="20"/>
                <w:szCs w:val="20"/>
              </w:rPr>
              <w:t>-</w:t>
            </w:r>
            <w:r w:rsidRPr="00702462">
              <w:rPr>
                <w:rFonts w:ascii="Arial Narrow" w:hAnsi="Arial Narrow"/>
                <w:sz w:val="20"/>
                <w:szCs w:val="20"/>
              </w:rPr>
              <w:t>tering</w:t>
            </w:r>
          </w:p>
        </w:tc>
        <w:tc>
          <w:tcPr>
            <w:tcW w:w="1080" w:type="dxa"/>
            <w:shd w:val="clear" w:color="auto" w:fill="EEEDEB" w:themeFill="background2"/>
          </w:tcPr>
          <w:p w14:paraId="1ECC6AEC" w14:textId="77777777"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da-DK"/>
              </w:rPr>
            </w:pPr>
            <w:r w:rsidRPr="00702462">
              <w:rPr>
                <w:rFonts w:ascii="Arial Narrow" w:hAnsi="Arial Narrow"/>
                <w:sz w:val="20"/>
                <w:szCs w:val="20"/>
                <w:lang w:val="da-DK"/>
              </w:rPr>
              <w:t>Skolenivå</w:t>
            </w:r>
          </w:p>
          <w:p w14:paraId="232E9203" w14:textId="0BCB7ECE" w:rsidR="00412C43" w:rsidRPr="00702462" w:rsidRDefault="00412C43" w:rsidP="00412C4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trike/>
                <w:color w:val="FF0000"/>
                <w:sz w:val="20"/>
                <w:szCs w:val="20"/>
                <w:lang w:val="da-DK"/>
              </w:rPr>
            </w:pPr>
          </w:p>
          <w:p w14:paraId="4CA4525C" w14:textId="61D95A86"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trike/>
                <w:color w:val="FF0000"/>
                <w:sz w:val="20"/>
                <w:szCs w:val="20"/>
                <w:lang w:val="da-DK"/>
              </w:rPr>
            </w:pPr>
          </w:p>
        </w:tc>
        <w:tc>
          <w:tcPr>
            <w:tcW w:w="1440" w:type="dxa"/>
            <w:shd w:val="clear" w:color="auto" w:fill="EEEDEB" w:themeFill="background2"/>
          </w:tcPr>
          <w:p w14:paraId="56F86205" w14:textId="77777777" w:rsidR="006A7538" w:rsidRPr="00702462" w:rsidRDefault="006A7538">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702462">
              <w:rPr>
                <w:rFonts w:ascii="Arial Narrow" w:hAnsi="Arial Narrow"/>
                <w:sz w:val="20"/>
                <w:szCs w:val="20"/>
              </w:rPr>
              <w:t>Metodiske begrensninger</w:t>
            </w:r>
          </w:p>
        </w:tc>
      </w:tr>
      <w:tr w:rsidR="006A7538" w:rsidRPr="00702462" w14:paraId="0F545DE4"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E47C1E1" w14:textId="33AF4699" w:rsidR="006A7538" w:rsidRPr="00702462" w:rsidRDefault="006A7538">
            <w:pPr>
              <w:spacing w:line="240" w:lineRule="auto"/>
              <w:rPr>
                <w:rFonts w:ascii="Arial Narrow" w:hAnsi="Arial Narrow"/>
                <w:sz w:val="20"/>
                <w:szCs w:val="20"/>
              </w:rPr>
            </w:pPr>
            <w:r w:rsidRPr="00702462">
              <w:rPr>
                <w:rFonts w:ascii="Arial Narrow" w:hAnsi="Arial Narrow"/>
                <w:sz w:val="20"/>
                <w:szCs w:val="20"/>
              </w:rPr>
              <w:t>Eriksen (2023)</w:t>
            </w:r>
            <w:r w:rsidR="00A75918"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&lt;EndNote&gt;&lt;Cite&gt;&lt;Author&gt;Eriksen&lt;/Author&gt;&lt;Year&gt;2023&lt;/Year&gt;&lt;RecNum&gt;206&lt;/RecNum&gt;&lt;DisplayText&gt;(89)&lt;/DisplayText&gt;&lt;record&gt;&lt;rec-number&gt;206&lt;/rec-number&gt;&lt;foreign-keys&gt;&lt;key app="EN" db-id="v29fed5zbz2fzze5pp5x0w9722dpvadxxe5e" timestamp="1760354491"&gt;206&lt;/key&gt;&lt;/foreign-keys&gt;&lt;ref-type name="Thesis"&gt;32&lt;/ref-type&gt;&lt;contributors&gt;&lt;authors&gt;&lt;author&gt;Eriksen, Turid-Emilie&lt;/author&gt;&lt;/authors&gt;&lt;/contributors&gt;&lt;titles&gt;&lt;title&gt;Noen må fortelle lærere at det lærere gjør kan utrette mirakler: En kvalitativ undersøkelse av foresattes opplevelse av skole-hjem samarbeid ved ufrivillig skolefravær&lt;/title&gt;&lt;/titles&gt;&lt;dates&gt;&lt;year&gt;2023&lt;/year&gt;&lt;/dates&gt;&lt;pub-location&gt;Bergen&lt;/pub-location&gt;&lt;publisher&gt;Høgskulen på Vestlandet&lt;/publisher&gt;&lt;urls&gt;&lt;related-urls&gt;&lt;url&gt;https://hdl.handle.net/11250/3099415&lt;/url&gt;&lt;/related-urls&gt;&lt;/urls&gt;&lt;/record&gt;&lt;/Cite&gt;&lt;/EndNote&gt;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(89)</w:t>
            </w:r>
            <w:r w:rsidR="00D130ED" w:rsidRPr="00D14299">
              <w:rPr>
                <w:rFonts w:ascii="Arial Narrow" w:hAnsi="Arial Narrow"/>
                <w:sz w:val="20"/>
                <w:szCs w:val="20"/>
              </w:rPr>
              <w:fldChar w:fldCharType="end"/>
            </w:r>
          </w:p>
        </w:tc>
        <w:tc>
          <w:tcPr>
            <w:tcW w:w="2273" w:type="dxa"/>
          </w:tcPr>
          <w:p w14:paraId="61E5B77E"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Hvordan opplever foresatte skole-hjem-samarbeid ved ufrivillig skolefravær</w:t>
            </w:r>
          </w:p>
        </w:tc>
        <w:tc>
          <w:tcPr>
            <w:tcW w:w="1417" w:type="dxa"/>
          </w:tcPr>
          <w:p w14:paraId="44BD460C"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Foresatte (n=6) </w:t>
            </w:r>
          </w:p>
        </w:tc>
        <w:tc>
          <w:tcPr>
            <w:tcW w:w="992" w:type="dxa"/>
          </w:tcPr>
          <w:p w14:paraId="2C351C11"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Facebook-gruppe*</w:t>
            </w:r>
          </w:p>
        </w:tc>
        <w:tc>
          <w:tcPr>
            <w:tcW w:w="1080" w:type="dxa"/>
          </w:tcPr>
          <w:p w14:paraId="0C828CA0"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Barneskole</w:t>
            </w:r>
          </w:p>
        </w:tc>
        <w:tc>
          <w:tcPr>
            <w:tcW w:w="1440" w:type="dxa"/>
          </w:tcPr>
          <w:p w14:paraId="07597E71" w14:textId="4BCF635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Moderate/store </w:t>
            </w:r>
          </w:p>
        </w:tc>
      </w:tr>
      <w:tr w:rsidR="006A7538" w:rsidRPr="00702462" w14:paraId="67EC7E66"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32A2A715" w14:textId="040E86C8" w:rsidR="006A7538" w:rsidRPr="00702462" w:rsidRDefault="006A7538">
            <w:pPr>
              <w:spacing w:line="240" w:lineRule="auto"/>
              <w:rPr>
                <w:rFonts w:ascii="Arial Narrow" w:hAnsi="Arial Narrow"/>
                <w:sz w:val="20"/>
                <w:szCs w:val="20"/>
              </w:rPr>
            </w:pPr>
            <w:r w:rsidRPr="00702462">
              <w:rPr>
                <w:rFonts w:ascii="Arial Narrow" w:hAnsi="Arial Narrow"/>
                <w:sz w:val="20"/>
                <w:szCs w:val="20"/>
              </w:rPr>
              <w:t>Gundersen (2024)</w:t>
            </w:r>
            <w:r w:rsidR="005E6164"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&lt;EndNote&gt;&lt;Cite&gt;&lt;Author&gt;Gundersen&lt;/Author&gt;&lt;Year&gt;2024&lt;/Year&gt;&lt;RecNum&gt;208&lt;/RecNum&gt;&lt;DisplayText&gt;(92)&lt;/DisplayText&gt;&lt;record&gt;&lt;rec-number&gt;208&lt;/rec-number&gt;&lt;foreign-keys&gt;&lt;key app="EN" db-id="v29fed5zbz2fzze5pp5x0w9722dpvadxxe5e" timestamp="1760354597"&gt;208&lt;/key&gt;&lt;/foreign-keys&gt;&lt;ref-type name="Thesis"&gt;32&lt;/ref-type&gt;&lt;contributors&gt;&lt;authors&gt;&lt;author&gt;Gundersen, Lise Ree&lt;/author&gt;&lt;/authors&gt;&lt;/contributors&gt;&lt;titles&gt;&lt;title&gt;Ufrivillig skolefravær Foreldres fortellinger om hva som har vært utfordrende og hva som har bidratt til en bedring i situasjoner med barnas ufrivillige skolefravær&lt;/title&gt;&lt;/titles&gt;&lt;dates&gt;&lt;year&gt;2024&lt;/year&gt;&lt;/dates&gt;&lt;publisher&gt;University of Agder&lt;/publisher&gt;&lt;urls&gt;&lt;related-urls&gt;&lt;url&gt;https://hdl.handle.net/11250/3141886&lt;/url&gt;&lt;/related-urls&gt;&lt;/urls&gt;&lt;/record&gt;&lt;/Cite&gt;&lt;/EndNote&gt;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(92)</w:t>
            </w:r>
            <w:r w:rsidR="00D130ED" w:rsidRPr="00D14299">
              <w:rPr>
                <w:rFonts w:ascii="Arial Narrow" w:hAnsi="Arial Narrow"/>
                <w:sz w:val="20"/>
                <w:szCs w:val="20"/>
              </w:rPr>
              <w:fldChar w:fldCharType="end"/>
            </w:r>
          </w:p>
        </w:tc>
        <w:tc>
          <w:tcPr>
            <w:tcW w:w="2273" w:type="dxa"/>
          </w:tcPr>
          <w:p w14:paraId="24F08D66"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Hva har foreldre opplevd som utfordrende ved ufrivillig skolefravær og </w:t>
            </w:r>
            <w:r w:rsidRPr="00702462">
              <w:rPr>
                <w:rFonts w:ascii="Arial Narrow" w:hAnsi="Arial Narrow"/>
                <w:sz w:val="20"/>
                <w:szCs w:val="20"/>
              </w:rPr>
              <w:lastRenderedPageBreak/>
              <w:t>hvilke endringer eller tiltak har bidratt til bedring</w:t>
            </w:r>
          </w:p>
        </w:tc>
        <w:tc>
          <w:tcPr>
            <w:tcW w:w="1417" w:type="dxa"/>
          </w:tcPr>
          <w:p w14:paraId="3B6D4172"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lastRenderedPageBreak/>
              <w:t xml:space="preserve">Foresatte (n=5) </w:t>
            </w:r>
          </w:p>
        </w:tc>
        <w:tc>
          <w:tcPr>
            <w:tcW w:w="992" w:type="dxa"/>
          </w:tcPr>
          <w:p w14:paraId="69747F83"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Facebook-gruppe*</w:t>
            </w:r>
          </w:p>
        </w:tc>
        <w:tc>
          <w:tcPr>
            <w:tcW w:w="1080" w:type="dxa"/>
          </w:tcPr>
          <w:p w14:paraId="354CC146"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Barneskole</w:t>
            </w:r>
          </w:p>
        </w:tc>
        <w:tc>
          <w:tcPr>
            <w:tcW w:w="1440" w:type="dxa"/>
          </w:tcPr>
          <w:p w14:paraId="5C9F577F" w14:textId="6E22DE6A"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Moderate/store </w:t>
            </w:r>
          </w:p>
        </w:tc>
      </w:tr>
      <w:tr w:rsidR="006A7538" w:rsidRPr="00702462" w14:paraId="74116973"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6B9F208" w14:textId="3FA0E410" w:rsidR="006A7538" w:rsidRPr="00702462" w:rsidRDefault="006A7538">
            <w:pPr>
              <w:spacing w:line="240" w:lineRule="auto"/>
              <w:rPr>
                <w:rFonts w:ascii="Arial Narrow" w:hAnsi="Arial Narrow"/>
                <w:sz w:val="20"/>
                <w:szCs w:val="20"/>
              </w:rPr>
            </w:pPr>
            <w:r w:rsidRPr="00702462">
              <w:rPr>
                <w:rFonts w:ascii="Arial Narrow" w:hAnsi="Arial Narrow"/>
                <w:sz w:val="20"/>
                <w:szCs w:val="20"/>
              </w:rPr>
              <w:t>Hetland (2024)</w:t>
            </w:r>
            <w:r w:rsidR="00523BD2"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&lt;EndNote&gt;&lt;Cite&gt;&lt;Author&gt;Hetland&lt;/Author&gt;&lt;Year&gt;2024&lt;/Year&gt;&lt;RecNum&gt;209&lt;/RecNum&gt;&lt;DisplayText&gt;(95)&lt;/DisplayText&gt;&lt;record&gt;&lt;rec-number&gt;209&lt;/rec-number&gt;&lt;foreign-keys&gt;&lt;key app="EN" db-id="v29fed5zbz2fzze5pp5x0w9722dpvadxxe5e" timestamp="1760354656"&gt;209&lt;/key&gt;&lt;/foreign-keys&gt;&lt;ref-type name="Thesis"&gt;32&lt;/ref-type&gt;&lt;contributors&gt;&lt;authors&gt;&lt;author&gt;Hetland, Ingrid&lt;/author&gt;&lt;/authors&gt;&lt;/contributors&gt;&lt;titles&gt;&lt;title&gt;Skolevegring i ungdomsskolen: Kjennetegn, tilrettelegging og skole-hjem-samarbeid&lt;/title&gt;&lt;/titles&gt;&lt;dates&gt;&lt;year&gt;2024&lt;/year&gt;&lt;/dates&gt;&lt;publisher&gt;Universitetet i Stavanger&lt;/publisher&gt;&lt;urls&gt;&lt;related-urls&gt;&lt;url&gt;https://hdl.handle.net/11250/3140615&lt;/url&gt;&lt;/related-urls&gt;&lt;/urls&gt;&lt;/record&gt;&lt;/Cite&gt;&lt;/EndNote&gt;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(95)</w:t>
            </w:r>
            <w:r w:rsidR="00D130ED" w:rsidRPr="00D14299">
              <w:rPr>
                <w:rFonts w:ascii="Arial Narrow" w:hAnsi="Arial Narrow"/>
                <w:sz w:val="20"/>
                <w:szCs w:val="20"/>
              </w:rPr>
              <w:fldChar w:fldCharType="end"/>
            </w:r>
          </w:p>
        </w:tc>
        <w:tc>
          <w:tcPr>
            <w:tcW w:w="2273" w:type="dxa"/>
          </w:tcPr>
          <w:p w14:paraId="56871B16"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Skolevegring i ungdomsskolen: Kjennetegn, tilrettelegging og skole-hjem-samarbeid.</w:t>
            </w:r>
          </w:p>
        </w:tc>
        <w:tc>
          <w:tcPr>
            <w:tcW w:w="1417" w:type="dxa"/>
          </w:tcPr>
          <w:p w14:paraId="1826F057"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Kontaktlærere (n=5)</w:t>
            </w:r>
          </w:p>
        </w:tc>
        <w:tc>
          <w:tcPr>
            <w:tcW w:w="992" w:type="dxa"/>
          </w:tcPr>
          <w:p w14:paraId="28DEE8D0" w14:textId="03D9174D" w:rsidR="006A7538" w:rsidRPr="00702462" w:rsidRDefault="00C76006">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0A9637AD"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Ungdomsskole</w:t>
            </w:r>
          </w:p>
        </w:tc>
        <w:tc>
          <w:tcPr>
            <w:tcW w:w="1440" w:type="dxa"/>
          </w:tcPr>
          <w:p w14:paraId="3FE29F98" w14:textId="4ABB723B"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58F32BE9"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5B075BCF" w14:textId="5EDA620F" w:rsidR="006A7538" w:rsidRPr="00702462" w:rsidRDefault="006A7538">
            <w:pPr>
              <w:spacing w:line="240" w:lineRule="auto"/>
              <w:rPr>
                <w:rFonts w:ascii="Arial Narrow" w:hAnsi="Arial Narrow"/>
                <w:sz w:val="20"/>
                <w:szCs w:val="20"/>
              </w:rPr>
            </w:pPr>
            <w:r w:rsidRPr="00702462">
              <w:rPr>
                <w:rFonts w:ascii="Arial Narrow" w:hAnsi="Arial Narrow"/>
                <w:sz w:val="20"/>
                <w:szCs w:val="20"/>
              </w:rPr>
              <w:t>Johnsen (2023)</w:t>
            </w:r>
            <w:r w:rsidR="00523BD2"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&lt;EndNote&gt;&lt;Cite&gt;&lt;Author&gt;Johnsen&lt;/Author&gt;&lt;Year&gt;2023&lt;/Year&gt;&lt;RecNum&gt;210&lt;/RecNum&gt;&lt;DisplayText&gt;(96)&lt;/DisplayText&gt;&lt;record&gt;&lt;rec-number&gt;210&lt;/rec-number&gt;&lt;foreign-keys&gt;&lt;key app="EN" db-id="v29fed5zbz2fzze5pp5x0w9722dpvadxxe5e" timestamp="1760354737"&gt;210&lt;/key&gt;&lt;/foreign-keys&gt;&lt;ref-type name="Thesis"&gt;32&lt;/ref-type&gt;&lt;contributors&gt;&lt;authors&gt;&lt;author&gt;Johnsen, Preben Haugland&lt;/author&gt;&lt;/authors&gt;&lt;/contributors&gt;&lt;titles&gt;&lt;title&gt;Å løfte blikket - Skolefraværsproblematikk på barnevernsinstitusjoner - En kvalitativ studie av skoleansvarliges forståelse av skolefraværsproblematikk blant ungdom som bor på barnevernsinstitusjon&lt;/title&gt;&lt;/titles&gt;&lt;dates&gt;&lt;year&gt;2023&lt;/year&gt;&lt;/dates&gt;&lt;pub-location&gt;Trondheim&lt;/pub-location&gt;&lt;publisher&gt;NTNU&lt;/publisher&gt;&lt;urls&gt;&lt;related-urls&gt;&lt;url&gt;https://ntnuopen.ntnu.no/ntnu-xmlui/handle/11250/3078135?show=full&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(96)</w:t>
            </w:r>
            <w:r w:rsidR="00D130ED" w:rsidRPr="00D14299">
              <w:rPr>
                <w:rFonts w:ascii="Arial Narrow" w:hAnsi="Arial Narrow"/>
                <w:sz w:val="20"/>
                <w:szCs w:val="20"/>
              </w:rPr>
              <w:fldChar w:fldCharType="end"/>
            </w:r>
          </w:p>
        </w:tc>
        <w:tc>
          <w:tcPr>
            <w:tcW w:w="2273" w:type="dxa"/>
          </w:tcPr>
          <w:p w14:paraId="4459F7EE"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Skoleansvarliges forståelse av skolefraværsproblematikk blant ungdom som bor på barnevernsinstitusjon.</w:t>
            </w:r>
          </w:p>
        </w:tc>
        <w:tc>
          <w:tcPr>
            <w:tcW w:w="1417" w:type="dxa"/>
          </w:tcPr>
          <w:p w14:paraId="4A89363C"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Skoleansvarlige på barnevernsinstitusjoner (n=6)</w:t>
            </w:r>
          </w:p>
        </w:tc>
        <w:tc>
          <w:tcPr>
            <w:tcW w:w="992" w:type="dxa"/>
          </w:tcPr>
          <w:p w14:paraId="0CF26E4C"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Barnevernsinstitusjon</w:t>
            </w:r>
          </w:p>
        </w:tc>
        <w:tc>
          <w:tcPr>
            <w:tcW w:w="1080" w:type="dxa"/>
          </w:tcPr>
          <w:p w14:paraId="4B7E0C8F"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Ungdomsskole</w:t>
            </w:r>
          </w:p>
        </w:tc>
        <w:tc>
          <w:tcPr>
            <w:tcW w:w="1440" w:type="dxa"/>
          </w:tcPr>
          <w:p w14:paraId="3DB4B792" w14:textId="141A26AA"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54B46594"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3E87B9D" w14:textId="0F955116" w:rsidR="006A7538" w:rsidRPr="00702462" w:rsidRDefault="006A7538">
            <w:pPr>
              <w:spacing w:line="240" w:lineRule="auto"/>
              <w:rPr>
                <w:rFonts w:ascii="Arial Narrow" w:hAnsi="Arial Narrow"/>
                <w:sz w:val="20"/>
                <w:szCs w:val="20"/>
              </w:rPr>
            </w:pPr>
            <w:r w:rsidRPr="00702462">
              <w:rPr>
                <w:rFonts w:ascii="Arial Narrow" w:hAnsi="Arial Narrow"/>
                <w:sz w:val="20"/>
                <w:szCs w:val="20"/>
              </w:rPr>
              <w:t>Lauvstad (2022)</w:t>
            </w:r>
            <w:r w:rsidR="00A944F1"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&lt;EndNote&gt;&lt;Cite&gt;&lt;Author&gt;Lauvstad&lt;/Author&gt;&lt;Year&gt;2022&lt;/Year&gt;&lt;RecNum&gt;212&lt;/RecNum&gt;&lt;DisplayText&gt;(100)&lt;/DisplayText&gt;&lt;record&gt;&lt;rec-number&gt;212&lt;/rec-number&gt;&lt;foreign-keys&gt;&lt;key app="EN" db-id="v29fed5zbz2fzze5pp5x0w9722dpvadxxe5e" timestamp="1760354924"&gt;212&lt;/key&gt;&lt;/foreign-keys&gt;&lt;ref-type name="Thesis"&gt;32&lt;/ref-type&gt;&lt;contributors&gt;&lt;authors&gt;&lt;author&gt;Lauvstad, Malin Midtstigen&lt;/author&gt;&lt;/authors&gt;&lt;/contributors&gt;&lt;titles&gt;&lt;title&gt;&amp;quot;Men det handler jo først og fremst om hvordan dette møtes i skolen?&amp;quot; En internett-studie av foreldres syn på skolens håndtering av ufrivillig skolefravær&lt;/title&gt;&lt;/titles&gt;&lt;dates&gt;&lt;year&gt;2022&lt;/year&gt;&lt;/dates&gt;&lt;pub-location&gt;Oslo&lt;/pub-location&gt;&lt;publisher&gt;Oslomet&lt;/publisher&gt;&lt;urls&gt;&lt;related-urls&gt;&lt;url&gt;https://hdl.handle.net/11250/3062688&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(100)</w:t>
            </w:r>
            <w:r w:rsidR="00D130ED" w:rsidRPr="00D14299">
              <w:rPr>
                <w:rFonts w:ascii="Arial Narrow" w:hAnsi="Arial Narrow"/>
                <w:sz w:val="20"/>
                <w:szCs w:val="20"/>
              </w:rPr>
              <w:fldChar w:fldCharType="end"/>
            </w:r>
          </w:p>
        </w:tc>
        <w:tc>
          <w:tcPr>
            <w:tcW w:w="2273" w:type="dxa"/>
          </w:tcPr>
          <w:p w14:paraId="08DAF414" w14:textId="19AC593C"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Hva kjennetegner foresatte</w:t>
            </w:r>
            <w:r w:rsidR="009D459F">
              <w:rPr>
                <w:rFonts w:ascii="Arial Narrow" w:hAnsi="Arial Narrow"/>
                <w:sz w:val="20"/>
                <w:szCs w:val="20"/>
              </w:rPr>
              <w:t>s</w:t>
            </w:r>
            <w:r w:rsidRPr="00702462">
              <w:rPr>
                <w:rFonts w:ascii="Arial Narrow" w:hAnsi="Arial Narrow"/>
                <w:sz w:val="20"/>
                <w:szCs w:val="20"/>
              </w:rPr>
              <w:t xml:space="preserve"> forståelse av skolefravær og hvordan opplever de skolens håndtering</w:t>
            </w:r>
          </w:p>
        </w:tc>
        <w:tc>
          <w:tcPr>
            <w:tcW w:w="1417" w:type="dxa"/>
          </w:tcPr>
          <w:p w14:paraId="52D26607"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Foresattes kommentarer på et innlegg</w:t>
            </w:r>
          </w:p>
          <w:p w14:paraId="6CA0EE4F" w14:textId="63BBCC43" w:rsidR="006A7538" w:rsidRPr="00702462" w:rsidRDefault="00E255EE">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(43 unike brukere)</w:t>
            </w:r>
          </w:p>
        </w:tc>
        <w:tc>
          <w:tcPr>
            <w:tcW w:w="992" w:type="dxa"/>
          </w:tcPr>
          <w:p w14:paraId="74E34FBF"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Facebook-gruppe*</w:t>
            </w:r>
          </w:p>
        </w:tc>
        <w:tc>
          <w:tcPr>
            <w:tcW w:w="1080" w:type="dxa"/>
          </w:tcPr>
          <w:p w14:paraId="4F7746C0" w14:textId="6D6D8910"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Blandet</w:t>
            </w:r>
            <w:r w:rsidR="00BE06D6" w:rsidRPr="00702462">
              <w:rPr>
                <w:rFonts w:ascii="Arial Narrow" w:hAnsi="Arial Narrow"/>
                <w:sz w:val="20"/>
                <w:szCs w:val="20"/>
              </w:rPr>
              <w:t xml:space="preserve"> / </w:t>
            </w:r>
            <w:r w:rsidRPr="00702462">
              <w:rPr>
                <w:rFonts w:ascii="Arial Narrow" w:hAnsi="Arial Narrow"/>
                <w:sz w:val="20"/>
                <w:szCs w:val="20"/>
              </w:rPr>
              <w:t>ikke spesifisert</w:t>
            </w:r>
          </w:p>
        </w:tc>
        <w:tc>
          <w:tcPr>
            <w:tcW w:w="1440" w:type="dxa"/>
          </w:tcPr>
          <w:p w14:paraId="2DE2110A" w14:textId="4A4A0A72"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Moderate/store </w:t>
            </w:r>
          </w:p>
        </w:tc>
      </w:tr>
      <w:tr w:rsidR="006A7538" w:rsidRPr="00702462" w14:paraId="1312C72B"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27A9BA68" w14:textId="20B8CD1E" w:rsidR="006A7538" w:rsidRPr="00702462" w:rsidRDefault="006A7538">
            <w:pPr>
              <w:spacing w:line="240" w:lineRule="auto"/>
              <w:rPr>
                <w:rFonts w:ascii="Arial Narrow" w:hAnsi="Arial Narrow"/>
                <w:sz w:val="20"/>
                <w:szCs w:val="20"/>
              </w:rPr>
            </w:pPr>
            <w:r w:rsidRPr="00702462">
              <w:rPr>
                <w:rFonts w:ascii="Arial Narrow" w:hAnsi="Arial Narrow"/>
                <w:sz w:val="20"/>
                <w:szCs w:val="20"/>
              </w:rPr>
              <w:t>Levik (2023)</w:t>
            </w:r>
            <w:r w:rsidR="00D25CA7"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&lt;EndNote&gt;&lt;Cite&gt;&lt;Author&gt;Levik&lt;/Author&gt;&lt;Year&gt;2023&lt;/Year&gt;&lt;RecNum&gt;213&lt;/RecNum&gt;&lt;DisplayText&gt;(91)&lt;/DisplayText&gt;&lt;record&gt;&lt;rec-number&gt;213&lt;/rec-number&gt;&lt;foreign-keys&gt;&lt;key app="EN" db-id="v29fed5zbz2fzze5pp5x0w9722dpvadxxe5e" timestamp="1760355211"&gt;213&lt;/key&gt;&lt;/foreign-keys&gt;&lt;ref-type name="Thesis"&gt;32&lt;/ref-type&gt;&lt;contributors&gt;&lt;authors&gt;&lt;author&gt;Levik, Evy Guggedal &lt;/author&gt;&lt;/authors&gt;&lt;/contributors&gt;&lt;titles&gt;&lt;title&gt;Skole-hjem samarbeid rundt ufrivillig skolefravær En kvalitativ studie om lærere og foresattes opplevelse av skole-hjem samarbeid rundt elever med ufrivillig skolefravær&lt;/title&gt;&lt;/titles&gt;&lt;volume&gt;Master&lt;/volume&gt;&lt;dates&gt;&lt;year&gt;2023&lt;/year&gt;&lt;/dates&gt;&lt;pub-location&gt;Trondheim&lt;/pub-location&gt;&lt;publisher&gt;NTNU&lt;/publisher&gt;&lt;urls&gt;&lt;related-urls&gt;&lt;url&gt;https://hdl.handle.net/11250/3091181&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(91)</w:t>
            </w:r>
            <w:r w:rsidR="00D130ED" w:rsidRPr="00D14299">
              <w:rPr>
                <w:rFonts w:ascii="Arial Narrow" w:hAnsi="Arial Narrow"/>
                <w:sz w:val="20"/>
                <w:szCs w:val="20"/>
              </w:rPr>
              <w:fldChar w:fldCharType="end"/>
            </w:r>
          </w:p>
        </w:tc>
        <w:tc>
          <w:tcPr>
            <w:tcW w:w="2273" w:type="dxa"/>
          </w:tcPr>
          <w:p w14:paraId="3560E0E1"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Hvordan opplever foresatte og lærere samarbeidet rundt elever med ufrivillig</w:t>
            </w:r>
          </w:p>
          <w:p w14:paraId="609FDAF3"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skolefravær</w:t>
            </w:r>
          </w:p>
        </w:tc>
        <w:tc>
          <w:tcPr>
            <w:tcW w:w="1417" w:type="dxa"/>
          </w:tcPr>
          <w:p w14:paraId="6F9F737E"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Foresatte (n=3 og lærere (n=3)</w:t>
            </w:r>
          </w:p>
        </w:tc>
        <w:tc>
          <w:tcPr>
            <w:tcW w:w="992" w:type="dxa"/>
          </w:tcPr>
          <w:p w14:paraId="531E9319"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 og Facebook-gruppe*</w:t>
            </w:r>
          </w:p>
        </w:tc>
        <w:tc>
          <w:tcPr>
            <w:tcW w:w="1080" w:type="dxa"/>
          </w:tcPr>
          <w:p w14:paraId="56FDF654"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sz w:val="20"/>
                <w:szCs w:val="20"/>
              </w:rPr>
            </w:pPr>
            <w:r w:rsidRPr="00702462">
              <w:rPr>
                <w:rFonts w:ascii="Arial Narrow" w:hAnsi="Arial Narrow"/>
                <w:sz w:val="20"/>
                <w:szCs w:val="20"/>
              </w:rPr>
              <w:t>Barne- og ungdomsskole</w:t>
            </w:r>
          </w:p>
        </w:tc>
        <w:tc>
          <w:tcPr>
            <w:tcW w:w="1440" w:type="dxa"/>
          </w:tcPr>
          <w:p w14:paraId="67DFE2F5" w14:textId="157F8438"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06562E10"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26F8141" w14:textId="72A06607" w:rsidR="006A7538" w:rsidRPr="00702462" w:rsidRDefault="006A7538">
            <w:pPr>
              <w:spacing w:line="240" w:lineRule="auto"/>
              <w:rPr>
                <w:rFonts w:ascii="Arial Narrow" w:hAnsi="Arial Narrow"/>
                <w:sz w:val="20"/>
                <w:szCs w:val="20"/>
              </w:rPr>
            </w:pPr>
            <w:r w:rsidRPr="00702462">
              <w:rPr>
                <w:rFonts w:ascii="Arial Narrow" w:hAnsi="Arial Narrow"/>
                <w:sz w:val="20"/>
                <w:szCs w:val="20"/>
              </w:rPr>
              <w:t>Lomeland (2018)</w:t>
            </w:r>
            <w:r w:rsidR="00DA728A"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&lt;EndNote&gt;&lt;Cite&gt;&lt;Author&gt;Lomeland&lt;/Author&gt;&lt;Year&gt;2018&lt;/Year&gt;&lt;RecNum&gt;214&lt;/RecNum&gt;&lt;DisplayText&gt;(102)&lt;/DisplayText&gt;&lt;record&gt;&lt;rec-number&gt;214&lt;/rec-number&gt;&lt;foreign-keys&gt;&lt;key app="EN" db-id="v29fed5zbz2fzze5pp5x0w9722dpvadxxe5e" timestamp="1760355299"&gt;214&lt;/key&gt;&lt;/foreign-keys&gt;&lt;ref-type name="Thesis"&gt;32&lt;/ref-type&gt;&lt;contributors&gt;&lt;authors&gt;&lt;author&gt;Lomeland, Brit Elin&lt;/author&gt;&lt;/authors&gt;&lt;/contributors&gt;&lt;titles&gt;&lt;title&gt;«Det hjelper å ha noen i ryggen». Høyt, ufrivillig fravær i skolen: en kvalitativ undersøkelse av elevers, foreldres og lærernes opplevelser med ivaretakelse av elevens faglige og sosiale deltakelse.&lt;/title&gt;&lt;/titles&gt;&lt;volume&gt;Master&lt;/volume&gt;&lt;dates&gt;&lt;year&gt;2018&lt;/year&gt;&lt;/dates&gt;&lt;publisher&gt;Universitetet i Stavanger&lt;/publisher&gt;&lt;urls&gt;&lt;related-urls&gt;&lt;url&gt;http://hdl.handle.net/11250/2579610&lt;/url&gt;&lt;/related-urls&gt;&lt;/urls&gt;&lt;/record&gt;&lt;/Cite&gt;&lt;/EndNote&gt;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(102)</w:t>
            </w:r>
            <w:r w:rsidR="00D130ED" w:rsidRPr="00D14299">
              <w:rPr>
                <w:rFonts w:ascii="Arial Narrow" w:hAnsi="Arial Narrow"/>
                <w:sz w:val="20"/>
                <w:szCs w:val="20"/>
              </w:rPr>
              <w:fldChar w:fldCharType="end"/>
            </w:r>
          </w:p>
        </w:tc>
        <w:tc>
          <w:tcPr>
            <w:tcW w:w="2273" w:type="dxa"/>
          </w:tcPr>
          <w:p w14:paraId="1ABE8324"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Hvordan opplever elever, foreldre og lærere ivaretakelsen av elevenes faglige og sosiale deltakelse i skolen ved ufrivillig skolefravær</w:t>
            </w:r>
          </w:p>
        </w:tc>
        <w:tc>
          <w:tcPr>
            <w:tcW w:w="1417" w:type="dxa"/>
          </w:tcPr>
          <w:p w14:paraId="19B9BE78"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Elever (n=3), foresatte (n=3), lærere (n=4)</w:t>
            </w:r>
          </w:p>
        </w:tc>
        <w:tc>
          <w:tcPr>
            <w:tcW w:w="992" w:type="dxa"/>
          </w:tcPr>
          <w:p w14:paraId="05CCB287"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18E9899C"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Ungdomsskole (+ overgang VGS)</w:t>
            </w:r>
          </w:p>
        </w:tc>
        <w:tc>
          <w:tcPr>
            <w:tcW w:w="1440" w:type="dxa"/>
          </w:tcPr>
          <w:p w14:paraId="5250F1B9" w14:textId="580012C9"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Små/moderate </w:t>
            </w:r>
          </w:p>
        </w:tc>
      </w:tr>
      <w:tr w:rsidR="006A7538" w:rsidRPr="00702462" w14:paraId="395AB2E2"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3331C5D9" w14:textId="090F7267" w:rsidR="006A7538" w:rsidRPr="00702462" w:rsidRDefault="006A7538">
            <w:pPr>
              <w:spacing w:line="240" w:lineRule="auto"/>
              <w:rPr>
                <w:rFonts w:ascii="Arial Narrow" w:hAnsi="Arial Narrow"/>
                <w:sz w:val="20"/>
                <w:szCs w:val="20"/>
              </w:rPr>
            </w:pPr>
            <w:r w:rsidRPr="00702462">
              <w:rPr>
                <w:rFonts w:ascii="Arial Narrow" w:hAnsi="Arial Narrow"/>
                <w:sz w:val="20"/>
                <w:szCs w:val="20"/>
              </w:rPr>
              <w:t>Myklebust (2020)</w:t>
            </w:r>
            <w:r w:rsidR="00DA728A"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&lt;EndNote&gt;&lt;Cite&gt;&lt;Author&gt;Myklebust&lt;/Author&gt;&lt;Year&gt;2020&lt;/Year&gt;&lt;RecNum&gt;215&lt;/RecNum&gt;&lt;DisplayText&gt;(107)&lt;/DisplayText&gt;&lt;record&gt;&lt;rec-number&gt;215&lt;/rec-number&gt;&lt;foreign-keys&gt;&lt;key app="EN" db-id="v29fed5zbz2fzze5pp5x0w9722dpvadxxe5e" timestamp="1760355404"&gt;215&lt;/key&gt;&lt;/foreign-keys&gt;&lt;ref-type name="Thesis"&gt;32&lt;/ref-type&gt;&lt;contributors&gt;&lt;authors&gt;&lt;author&gt;Myklebust, Lene Scheiene&lt;/author&gt;&lt;/authors&gt;&lt;/contributors&gt;&lt;titles&gt;&lt;title&gt;Skolefravær og samarbeid – rektors forståelse og erfaring&lt;/title&gt;&lt;/titles&gt;&lt;volume&gt;Master&lt;/volume&gt;&lt;dates&gt;&lt;year&gt;2020&lt;/year&gt;&lt;/dates&gt;&lt;publisher&gt;Universitetet i Stavanger&lt;/publisher&gt;&lt;urls&gt;&lt;related-urls&gt;&lt;url&gt;https://uis.brage.unit.no/uis-xmlui/bitstream/handle/11250/2677467/Myklebust_Scheiene_Lene.pdf?sequence=1&lt;/url&gt;&lt;/related-urls&gt;&lt;/urls&gt;&lt;/record&gt;&lt;/Cite&gt;&lt;/EndNote&gt;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(107)</w:t>
            </w:r>
            <w:r w:rsidR="00D130ED" w:rsidRPr="00D14299">
              <w:rPr>
                <w:rFonts w:ascii="Arial Narrow" w:hAnsi="Arial Narrow"/>
                <w:sz w:val="20"/>
                <w:szCs w:val="20"/>
              </w:rPr>
              <w:fldChar w:fldCharType="end"/>
            </w:r>
          </w:p>
        </w:tc>
        <w:tc>
          <w:tcPr>
            <w:tcW w:w="2273" w:type="dxa"/>
          </w:tcPr>
          <w:p w14:paraId="177FEBDA"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Hva er rektorers forståelse av ulike typer fravær og hvordan opplever de samarbeidet med foreldre og hjelpeinstansene </w:t>
            </w:r>
          </w:p>
        </w:tc>
        <w:tc>
          <w:tcPr>
            <w:tcW w:w="1417" w:type="dxa"/>
          </w:tcPr>
          <w:p w14:paraId="2187D1C1"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Rektorer (n=5)</w:t>
            </w:r>
          </w:p>
        </w:tc>
        <w:tc>
          <w:tcPr>
            <w:tcW w:w="992" w:type="dxa"/>
          </w:tcPr>
          <w:p w14:paraId="72869E7E"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317B4F9F"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Ungdomsskole</w:t>
            </w:r>
          </w:p>
        </w:tc>
        <w:tc>
          <w:tcPr>
            <w:tcW w:w="1440" w:type="dxa"/>
          </w:tcPr>
          <w:p w14:paraId="62AA4660" w14:textId="15DD9CF0"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Små/moderate </w:t>
            </w:r>
          </w:p>
        </w:tc>
      </w:tr>
      <w:tr w:rsidR="006A7538" w:rsidRPr="00702462" w14:paraId="293B480A"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78D520E" w14:textId="39214726" w:rsidR="006A7538" w:rsidRPr="00702462" w:rsidRDefault="006A7538">
            <w:pPr>
              <w:spacing w:line="240" w:lineRule="auto"/>
              <w:rPr>
                <w:rFonts w:ascii="Arial Narrow" w:hAnsi="Arial Narrow"/>
                <w:sz w:val="20"/>
                <w:szCs w:val="20"/>
              </w:rPr>
            </w:pPr>
            <w:r w:rsidRPr="00702462">
              <w:rPr>
                <w:rFonts w:ascii="Arial Narrow" w:hAnsi="Arial Narrow"/>
                <w:sz w:val="20"/>
                <w:szCs w:val="20"/>
              </w:rPr>
              <w:t>Opland (2023)</w:t>
            </w:r>
            <w:r w:rsidR="00DA728A"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&lt;EndNote&gt;&lt;Cite&gt;&lt;Author&gt;Opland&lt;/Author&gt;&lt;Year&gt;2023&lt;/Year&gt;&lt;RecNum&gt;216&lt;/RecNum&gt;&lt;DisplayText&gt;(108)&lt;/DisplayText&gt;&lt;record&gt;&lt;rec-number&gt;216&lt;/rec-number&gt;&lt;foreign-keys&gt;&lt;key app="EN" db-id="v29fed5zbz2fzze5pp5x0w9722dpvadxxe5e" timestamp="1760355501"&gt;216&lt;/key&gt;&lt;/foreign-keys&gt;&lt;ref-type name="Thesis"&gt;32&lt;/ref-type&gt;&lt;contributors&gt;&lt;authors&gt;&lt;author&gt;Opland, Heidi Marie&lt;/author&gt;&lt;/authors&gt;&lt;/contributors&gt;&lt;titles&gt;&lt;title&gt;God praksis i møte med ufrivillig skolefravær. En kvalitativ studie av lærere, med spesialpedagogisk kompetanse, sin opplevelse av velfungerendepraksis i møte med elever med ufrivillig skolefravær&lt;/title&gt;&lt;/titles&gt;&lt;volume&gt;Master&lt;/volume&gt;&lt;dates&gt;&lt;year&gt;2023&lt;/year&gt;&lt;/dates&gt;&lt;publisher&gt;Universitetet i Sørøst-Norge&lt;/publisher&gt;&lt;urls&gt;&lt;related-urls&gt;&lt;url&gt;https://hdl.handle.net/11250/3080777&lt;/url&gt;&lt;/related-urls&gt;&lt;/urls&gt;&lt;/record&gt;&lt;/Cite&gt;&lt;/EndNote&gt;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(108)</w:t>
            </w:r>
            <w:r w:rsidR="00D130ED" w:rsidRPr="00D14299">
              <w:rPr>
                <w:rFonts w:ascii="Arial Narrow" w:hAnsi="Arial Narrow"/>
                <w:sz w:val="20"/>
                <w:szCs w:val="20"/>
              </w:rPr>
              <w:fldChar w:fldCharType="end"/>
            </w:r>
          </w:p>
        </w:tc>
        <w:tc>
          <w:tcPr>
            <w:tcW w:w="2273" w:type="dxa"/>
          </w:tcPr>
          <w:p w14:paraId="3391C7A4"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God praksis i møte med ufrivillig skolefravær</w:t>
            </w:r>
          </w:p>
        </w:tc>
        <w:tc>
          <w:tcPr>
            <w:tcW w:w="1417" w:type="dxa"/>
          </w:tcPr>
          <w:p w14:paraId="7AA4AF46" w14:textId="2A964092"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Lærere med </w:t>
            </w:r>
            <w:r w:rsidR="00172D61" w:rsidRPr="00702462">
              <w:rPr>
                <w:rFonts w:ascii="Arial Narrow" w:hAnsi="Arial Narrow"/>
                <w:sz w:val="20"/>
                <w:szCs w:val="20"/>
              </w:rPr>
              <w:t xml:space="preserve">spesialpedagogisk </w:t>
            </w:r>
            <w:r w:rsidRPr="00702462">
              <w:rPr>
                <w:rFonts w:ascii="Arial Narrow" w:hAnsi="Arial Narrow"/>
                <w:sz w:val="20"/>
                <w:szCs w:val="20"/>
              </w:rPr>
              <w:t>kompetanse (n=3)</w:t>
            </w:r>
          </w:p>
        </w:tc>
        <w:tc>
          <w:tcPr>
            <w:tcW w:w="992" w:type="dxa"/>
          </w:tcPr>
          <w:p w14:paraId="1AE50253"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080" w:type="dxa"/>
          </w:tcPr>
          <w:p w14:paraId="5E96E139"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Barne- og ungdomsskole</w:t>
            </w:r>
          </w:p>
        </w:tc>
        <w:tc>
          <w:tcPr>
            <w:tcW w:w="1440" w:type="dxa"/>
          </w:tcPr>
          <w:p w14:paraId="5D4B34F3" w14:textId="71DA5696"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42418693"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6247617A" w14:textId="63BBB62F" w:rsidR="006A7538" w:rsidRPr="00702462" w:rsidRDefault="006A7538">
            <w:pPr>
              <w:spacing w:line="240" w:lineRule="auto"/>
              <w:rPr>
                <w:rFonts w:ascii="Arial Narrow" w:hAnsi="Arial Narrow"/>
                <w:sz w:val="20"/>
                <w:szCs w:val="20"/>
              </w:rPr>
            </w:pPr>
            <w:r w:rsidRPr="00702462">
              <w:rPr>
                <w:rFonts w:ascii="Arial Narrow" w:hAnsi="Arial Narrow"/>
                <w:sz w:val="20"/>
                <w:szCs w:val="20"/>
              </w:rPr>
              <w:t>Pedersen (2024)</w:t>
            </w:r>
            <w:r w:rsidR="00DA728A"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&lt;EndNote&gt;&lt;Cite&gt;&lt;Author&gt;Pedersen&lt;/Author&gt;&lt;Year&gt;2024&lt;/Year&gt;&lt;RecNum&gt;217&lt;/RecNum&gt;&lt;DisplayText&gt;(109)&lt;/DisplayText&gt;&lt;record&gt;&lt;rec-number&gt;217&lt;/rec-number&gt;&lt;foreign-keys&gt;&lt;key app="EN" db-id="v29fed5zbz2fzze5pp5x0w9722dpvadxxe5e" timestamp="1760355554"&gt;217&lt;/key&gt;&lt;/foreign-keys&gt;&lt;ref-type name="Thesis"&gt;32&lt;/ref-type&gt;&lt;contributors&gt;&lt;authors&gt;&lt;author&gt;Pedersen, Kristine Hodnemyr&lt;/author&gt;&lt;/authors&gt;&lt;/contributors&gt;&lt;titles&gt;&lt;title&gt;Skole-hjem samarbeid som forebyggende faktor mot ufrivillig skolefravær. En kvalitativ studie av ulike aktører i skolen sine erfaringer &lt;/title&gt;&lt;/titles&gt;&lt;volume&gt;Master&lt;/volume&gt;&lt;dates&gt;&lt;year&gt;2024&lt;/year&gt;&lt;/dates&gt;&lt;publisher&gt;Oslomet&lt;/publisher&gt;&lt;urls&gt;&lt;related-urls&gt;&lt;url&gt;https://hdl.handle.net/11250/3162513&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(109)</w:t>
            </w:r>
            <w:r w:rsidR="00D130ED" w:rsidRPr="00D14299">
              <w:rPr>
                <w:rFonts w:ascii="Arial Narrow" w:hAnsi="Arial Narrow"/>
                <w:sz w:val="20"/>
                <w:szCs w:val="20"/>
              </w:rPr>
              <w:fldChar w:fldCharType="end"/>
            </w:r>
          </w:p>
        </w:tc>
        <w:tc>
          <w:tcPr>
            <w:tcW w:w="2273" w:type="dxa"/>
          </w:tcPr>
          <w:p w14:paraId="677367D9"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Hvordan kan skolen i samarbeid med hjemmet forebygge ufrivillig skolefravær</w:t>
            </w:r>
          </w:p>
        </w:tc>
        <w:tc>
          <w:tcPr>
            <w:tcW w:w="1417" w:type="dxa"/>
          </w:tcPr>
          <w:p w14:paraId="5163EA90"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Kontaktlærer, rektor, inspektør, spesialpedagogisk koordinator, sosiallærer (n=5)</w:t>
            </w:r>
          </w:p>
        </w:tc>
        <w:tc>
          <w:tcPr>
            <w:tcW w:w="992" w:type="dxa"/>
          </w:tcPr>
          <w:p w14:paraId="012A8463"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572576EC"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Barne- og ungdomsskole</w:t>
            </w:r>
          </w:p>
        </w:tc>
        <w:tc>
          <w:tcPr>
            <w:tcW w:w="1440" w:type="dxa"/>
          </w:tcPr>
          <w:p w14:paraId="535014F9" w14:textId="6038A98F"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3446B1DE"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6D48161" w14:textId="75B771BB" w:rsidR="006A7538" w:rsidRPr="00702462" w:rsidRDefault="006A7538">
            <w:pPr>
              <w:spacing w:line="240" w:lineRule="auto"/>
              <w:rPr>
                <w:rFonts w:ascii="Arial Narrow" w:hAnsi="Arial Narrow"/>
                <w:sz w:val="20"/>
                <w:szCs w:val="20"/>
              </w:rPr>
            </w:pPr>
            <w:r w:rsidRPr="00702462">
              <w:rPr>
                <w:rFonts w:ascii="Arial Narrow" w:hAnsi="Arial Narrow"/>
                <w:sz w:val="20"/>
                <w:szCs w:val="20"/>
              </w:rPr>
              <w:t>Ramberg (2014)</w:t>
            </w:r>
            <w:r w:rsidR="006C7F3D"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&lt;EndNote&gt;&lt;Cite&gt;&lt;Author&gt;Ramberg&lt;/Author&gt;&lt;Year&gt;2014&lt;/Year&gt;&lt;RecNum&gt;218&lt;/RecNum&gt;&lt;DisplayText&gt;(111)&lt;/DisplayText&gt;&lt;record&gt;&lt;rec-number&gt;218&lt;/rec-number&gt;&lt;foreign-keys&gt;&lt;key app="EN" db-id="v29fed5zbz2fzze5pp5x0w9722dpvadxxe5e" timestamp="1760355673"&gt;218&lt;/key&gt;&lt;/foreign-keys&gt;&lt;ref-type name="Thesis"&gt;32&lt;/ref-type&gt;&lt;contributors&gt;&lt;authors&gt;&lt;author&gt;Ramberg, Gunn Hege&lt;/author&gt;&lt;/authors&gt;&lt;/contributors&gt;&lt;titles&gt;&lt;title&gt;Mestring av skolevegring – elev, foreldre og lærers forståelse og erfaring med skolevegring&lt;/title&gt;&lt;/titles&gt;&lt;volume&gt;Master&lt;/volume&gt;&lt;dates&gt;&lt;year&gt;2014&lt;/year&gt;&lt;/dates&gt;&lt;publisher&gt;Høgskolen i Østfold&lt;/publisher&gt;&lt;urls&gt;&lt;related-urls&gt;&lt;url&gt;https://hiof.brage.unit.no/hiof-xmlui/bitstream/handle/11250/2448867/14-04227-9%20Masteravhandling%20-%20mestring%20av%20skolevegring%20-%20elev%20%2C%20foreldre%20og%20lærers%20forståel%20227775_1_1.pdf?sequence=1&amp;amp;isAllowed=y&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(111)</w:t>
            </w:r>
            <w:r w:rsidR="00D130ED" w:rsidRPr="00D14299">
              <w:rPr>
                <w:rFonts w:ascii="Arial Narrow" w:hAnsi="Arial Narrow"/>
                <w:sz w:val="20"/>
                <w:szCs w:val="20"/>
              </w:rPr>
              <w:fldChar w:fldCharType="end"/>
            </w:r>
          </w:p>
        </w:tc>
        <w:tc>
          <w:tcPr>
            <w:tcW w:w="2273" w:type="dxa"/>
          </w:tcPr>
          <w:p w14:paraId="01744720"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Hvilken forståelse har elev, foreldre og lærer av skolevegring, og hvilke faktorer har de erfart kan bidra til mestring av skolevegring</w:t>
            </w:r>
          </w:p>
        </w:tc>
        <w:tc>
          <w:tcPr>
            <w:tcW w:w="1417" w:type="dxa"/>
          </w:tcPr>
          <w:p w14:paraId="64D944C7"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Elever (n=2) med «tilhørende» foresatte (n=2) og kontaktlærere (n=2)</w:t>
            </w:r>
          </w:p>
        </w:tc>
        <w:tc>
          <w:tcPr>
            <w:tcW w:w="992" w:type="dxa"/>
          </w:tcPr>
          <w:p w14:paraId="7E30824C"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26039A84"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Ungdomsskole</w:t>
            </w:r>
          </w:p>
        </w:tc>
        <w:tc>
          <w:tcPr>
            <w:tcW w:w="1440" w:type="dxa"/>
          </w:tcPr>
          <w:p w14:paraId="734B8BFF" w14:textId="78CDB088"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Små </w:t>
            </w:r>
          </w:p>
        </w:tc>
      </w:tr>
      <w:tr w:rsidR="006A7538" w:rsidRPr="00702462" w14:paraId="3C452494"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172271C9" w14:textId="1BF928F9" w:rsidR="006A7538" w:rsidRPr="00702462" w:rsidRDefault="006A7538">
            <w:pPr>
              <w:spacing w:line="240" w:lineRule="auto"/>
              <w:rPr>
                <w:rFonts w:ascii="Arial Narrow" w:hAnsi="Arial Narrow"/>
                <w:sz w:val="20"/>
                <w:szCs w:val="20"/>
              </w:rPr>
            </w:pPr>
            <w:r w:rsidRPr="00702462">
              <w:rPr>
                <w:rFonts w:ascii="Arial Narrow" w:hAnsi="Arial Narrow"/>
                <w:sz w:val="20"/>
                <w:szCs w:val="20"/>
              </w:rPr>
              <w:t>Rossholt (2024)</w:t>
            </w:r>
            <w:r w:rsidR="001125BB"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&lt;EndNote&gt;&lt;Cite&gt;&lt;Author&gt;Rossholt&lt;/Author&gt;&lt;Year&gt;2024&lt;/Year&gt;&lt;RecNum&gt;219&lt;/RecNum&gt;&lt;DisplayText&gt;(114)&lt;/DisplayText&gt;&lt;record&gt;&lt;rec-number&gt;219&lt;/rec-number&gt;&lt;foreign-keys&gt;&lt;key app="EN" db-id="v29fed5zbz2fzze5pp5x0w9722dpvadxxe5e" timestamp="1760355743"&gt;219&lt;/key&gt;&lt;/foreign-keys&gt;&lt;ref-type name="Thesis"&gt;32&lt;/ref-type&gt;&lt;contributors&gt;&lt;authors&gt;&lt;author&gt;Rossholt, Amanda Eloranta&lt;/author&gt;&lt;/authors&gt;&lt;/contributors&gt;&lt;titles&gt;&lt;title&gt;Foresattes opplevelser av skolens arbeid knyttet til ufrivillig skolefravær&lt;/title&gt;&lt;/titles&gt;&lt;volume&gt;Master&lt;/volume&gt;&lt;dates&gt;&lt;year&gt;2024&lt;/year&gt;&lt;/dates&gt;&lt;publisher&gt;Høgskulen på Vestlandet&lt;/publisher&gt;&lt;urls&gt;&lt;related-urls&gt;&lt;url&gt;https://hdl.handle.net/11250/3151708&lt;/url&gt;&lt;/related-urls&gt;&lt;/urls&gt;&lt;/record&gt;&lt;/Cite&gt;&lt;/EndNote&gt;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(114)</w:t>
            </w:r>
            <w:r w:rsidR="00D130ED" w:rsidRPr="00D14299">
              <w:rPr>
                <w:rFonts w:ascii="Arial Narrow" w:hAnsi="Arial Narrow"/>
                <w:sz w:val="20"/>
                <w:szCs w:val="20"/>
              </w:rPr>
              <w:fldChar w:fldCharType="end"/>
            </w:r>
          </w:p>
        </w:tc>
        <w:tc>
          <w:tcPr>
            <w:tcW w:w="2273" w:type="dxa"/>
          </w:tcPr>
          <w:p w14:paraId="1F73E139"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Hvordan opplever foresatte skolens arbeid knyttet til elever som strever med utvikling av ufrivillig skolefravær</w:t>
            </w:r>
          </w:p>
        </w:tc>
        <w:tc>
          <w:tcPr>
            <w:tcW w:w="1417" w:type="dxa"/>
          </w:tcPr>
          <w:p w14:paraId="3B93F9D6"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Foresatte (n=4)</w:t>
            </w:r>
          </w:p>
        </w:tc>
        <w:tc>
          <w:tcPr>
            <w:tcW w:w="992" w:type="dxa"/>
          </w:tcPr>
          <w:p w14:paraId="36E44E13"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Facebook-gruppe*</w:t>
            </w:r>
          </w:p>
        </w:tc>
        <w:tc>
          <w:tcPr>
            <w:tcW w:w="1080" w:type="dxa"/>
          </w:tcPr>
          <w:p w14:paraId="6F9405BE"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Ungdomsskole + VGS + ung voksen</w:t>
            </w:r>
          </w:p>
        </w:tc>
        <w:tc>
          <w:tcPr>
            <w:tcW w:w="1440" w:type="dxa"/>
          </w:tcPr>
          <w:p w14:paraId="1CAD37DF" w14:textId="05FA4C98"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Store </w:t>
            </w:r>
          </w:p>
        </w:tc>
      </w:tr>
      <w:tr w:rsidR="006A7538" w:rsidRPr="00702462" w14:paraId="4708D047" w14:textId="77777777" w:rsidTr="00510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3990EF1" w14:textId="40D56834" w:rsidR="006A7538" w:rsidRPr="00702462" w:rsidRDefault="006A7538">
            <w:pPr>
              <w:spacing w:line="240" w:lineRule="auto"/>
              <w:rPr>
                <w:rFonts w:ascii="Arial Narrow" w:hAnsi="Arial Narrow"/>
                <w:sz w:val="20"/>
                <w:szCs w:val="20"/>
              </w:rPr>
            </w:pPr>
            <w:r w:rsidRPr="00702462">
              <w:rPr>
                <w:rFonts w:ascii="Arial Narrow" w:hAnsi="Arial Narrow"/>
                <w:sz w:val="20"/>
                <w:szCs w:val="20"/>
              </w:rPr>
              <w:t>Wiig (2023)</w:t>
            </w:r>
            <w:r w:rsidR="00500AB0"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&lt;EndNote&gt;&lt;Cite&gt;&lt;Author&gt;Wiig&lt;/Author&gt;&lt;Year&gt;2023&lt;/Year&gt;&lt;RecNum&gt;221&lt;/RecNum&gt;&lt;DisplayText&gt;(117)&lt;/DisplayText&gt;&lt;record&gt;&lt;rec-number&gt;221&lt;/rec-number&gt;&lt;foreign-keys&gt;&lt;key app="EN" db-id="v29fed5zbz2fzze5pp5x0w9722dpvadxxe5e" timestamp="1760355864"&gt;221&lt;/key&gt;&lt;/foreign-keys&gt;&lt;ref-type name="Thesis"&gt;32&lt;/ref-type&gt;&lt;contributors&gt;&lt;authors&gt;&lt;author&gt;Wiig, Elin Thue&lt;/author&gt;&lt;/authors&gt;&lt;/contributors&gt;&lt;titles&gt;&lt;title&gt;&amp;quot;Hvordan går det med dere oppi det her?&amp;quot;Foresattes erfaringer i skole-hjem-samarbeid vedhøyt skolefravær i ungdomsskolealder&lt;/title&gt;&lt;/titles&gt;&lt;volume&gt;Master&lt;/volume&gt;&lt;dates&gt;&lt;year&gt;2023&lt;/year&gt;&lt;/dates&gt;&lt;publisher&gt;NTNU&lt;/publisher&gt;&lt;urls&gt;&lt;related-urls&gt;&lt;url&gt;https://hdl.handle.net/11250/3104442&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(117)</w:t>
            </w:r>
            <w:r w:rsidR="00D130ED" w:rsidRPr="00D14299">
              <w:rPr>
                <w:rFonts w:ascii="Arial Narrow" w:hAnsi="Arial Narrow"/>
                <w:sz w:val="20"/>
                <w:szCs w:val="20"/>
              </w:rPr>
              <w:fldChar w:fldCharType="end"/>
            </w:r>
          </w:p>
        </w:tc>
        <w:tc>
          <w:tcPr>
            <w:tcW w:w="2273" w:type="dxa"/>
          </w:tcPr>
          <w:p w14:paraId="61DF10D6"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Hva mener foresatte er viktige faktorer for tillit i et skole-hjem-samarbeid, og hva kan stå i veien for et slikt samarbeid</w:t>
            </w:r>
          </w:p>
        </w:tc>
        <w:tc>
          <w:tcPr>
            <w:tcW w:w="1417" w:type="dxa"/>
          </w:tcPr>
          <w:p w14:paraId="4595C10D"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Foresatte (n=5)</w:t>
            </w:r>
          </w:p>
        </w:tc>
        <w:tc>
          <w:tcPr>
            <w:tcW w:w="992" w:type="dxa"/>
          </w:tcPr>
          <w:p w14:paraId="1D1BEB5D"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 og sosiale medier</w:t>
            </w:r>
          </w:p>
        </w:tc>
        <w:tc>
          <w:tcPr>
            <w:tcW w:w="1080" w:type="dxa"/>
          </w:tcPr>
          <w:p w14:paraId="532107E1" w14:textId="77777777"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Ungdomsskole</w:t>
            </w:r>
          </w:p>
        </w:tc>
        <w:tc>
          <w:tcPr>
            <w:tcW w:w="1440" w:type="dxa"/>
          </w:tcPr>
          <w:p w14:paraId="35382C50" w14:textId="6E590802" w:rsidR="006A7538" w:rsidRPr="00702462" w:rsidRDefault="006A7538">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 xml:space="preserve">Moderate </w:t>
            </w:r>
          </w:p>
        </w:tc>
      </w:tr>
      <w:tr w:rsidR="006A7538" w:rsidRPr="00702462" w14:paraId="161A1F0D" w14:textId="77777777" w:rsidTr="00510A6A">
        <w:tc>
          <w:tcPr>
            <w:cnfStyle w:val="001000000000" w:firstRow="0" w:lastRow="0" w:firstColumn="1" w:lastColumn="0" w:oddVBand="0" w:evenVBand="0" w:oddHBand="0" w:evenHBand="0" w:firstRowFirstColumn="0" w:firstRowLastColumn="0" w:lastRowFirstColumn="0" w:lastRowLastColumn="0"/>
            <w:tcW w:w="988" w:type="dxa"/>
          </w:tcPr>
          <w:p w14:paraId="382B1E1E" w14:textId="5BCA7E8F" w:rsidR="006A7538" w:rsidRPr="00702462" w:rsidRDefault="006A7538">
            <w:pPr>
              <w:spacing w:line="240" w:lineRule="auto"/>
              <w:rPr>
                <w:rFonts w:ascii="Arial Narrow" w:hAnsi="Arial Narrow"/>
                <w:sz w:val="20"/>
                <w:szCs w:val="20"/>
              </w:rPr>
            </w:pPr>
            <w:r w:rsidRPr="00702462">
              <w:rPr>
                <w:rFonts w:ascii="Arial Narrow" w:hAnsi="Arial Narrow"/>
                <w:sz w:val="20"/>
                <w:szCs w:val="20"/>
              </w:rPr>
              <w:lastRenderedPageBreak/>
              <w:t>Øye (2018)</w:t>
            </w:r>
            <w:r w:rsidR="00D130ED" w:rsidRPr="00702462">
              <w:rPr>
                <w:rFonts w:ascii="Arial Narrow" w:hAnsi="Arial Narrow"/>
                <w:sz w:val="20"/>
                <w:szCs w:val="20"/>
              </w:rPr>
              <w:t xml:space="preserve"> </w:t>
            </w:r>
            <w:r w:rsidR="00D130ED" w:rsidRPr="00D14299">
              <w:rPr>
                <w:rFonts w:ascii="Arial Narrow" w:hAnsi="Arial Narrow"/>
                <w:sz w:val="20"/>
                <w:szCs w:val="20"/>
              </w:rPr>
              <w:fldChar w:fldCharType="begin"/>
            </w:r>
            <w:r w:rsidR="0086555A" w:rsidRPr="00D14299">
              <w:rPr>
                <w:rFonts w:ascii="Arial Narrow" w:hAnsi="Arial Narrow"/>
                <w:b w:val="0"/>
                <w:bCs w:val="0"/>
                <w:sz w:val="20"/>
                <w:szCs w:val="20"/>
              </w:rPr>
              <w:instrText xml:space="preserve"> ADDIN EN.CITE &lt;EndNote&gt;&lt;Cite&gt;&lt;Author&gt;Øye&lt;/Author&gt;&lt;Year&gt;2018&lt;/Year&gt;&lt;RecNum&gt;222&lt;/RecNum&gt;&lt;DisplayText&gt;(118)&lt;/DisplayText&gt;&lt;record&gt;&lt;rec-number&gt;222&lt;/rec-number&gt;&lt;foreign-keys&gt;&lt;key app="EN" db-id="v29fed5zbz2fzze5pp5x0w9722dpvadxxe5e" timestamp="1760356003"&gt;222&lt;/key&gt;&lt;/foreign-keys&gt;&lt;ref-type name="Thesis"&gt;32&lt;/ref-type&gt;&lt;contributors&gt;&lt;authors&gt;&lt;author&gt;Øye, Reidunn Johanne Tvergrov&lt;/author&gt;&lt;/authors&gt;&lt;/contributors&gt;&lt;titles&gt;&lt;title&gt;Det sårbare samarbeidet. Ei kvalitativ, retrospektiv studie av føresette og skulen si oppleving og forståing av samarbeid for elevar med skulevegring.&lt;/title&gt;&lt;/titles&gt;&lt;volume&gt;Master&lt;/volume&gt;&lt;dates&gt;&lt;year&gt;2018&lt;/year&gt;&lt;/dates&gt;&lt;publisher&gt;Høgskulen i Volda&lt;/publisher&gt;&lt;urls&gt;&lt;related-urls&gt;&lt;url&gt;http://hdl.handle.net/11250/2614526&lt;/url&gt;&lt;/related-urls&gt;&lt;/urls&gt;&lt;/record&gt;&lt;/Cite&gt;&lt;/EndNote&gt;</w:instrText>
            </w:r>
            <w:r w:rsidR="00D130ED" w:rsidRPr="00D14299">
              <w:rPr>
                <w:rFonts w:ascii="Arial Narrow" w:hAnsi="Arial Narrow"/>
                <w:sz w:val="20"/>
                <w:szCs w:val="20"/>
              </w:rPr>
              <w:fldChar w:fldCharType="separate"/>
            </w:r>
            <w:r w:rsidR="0086555A" w:rsidRPr="00D14299">
              <w:rPr>
                <w:rFonts w:ascii="Arial Narrow" w:hAnsi="Arial Narrow"/>
                <w:b w:val="0"/>
                <w:bCs w:val="0"/>
                <w:noProof/>
                <w:sz w:val="20"/>
                <w:szCs w:val="20"/>
              </w:rPr>
              <w:t>(118)</w:t>
            </w:r>
            <w:r w:rsidR="00D130ED" w:rsidRPr="00D14299">
              <w:rPr>
                <w:rFonts w:ascii="Arial Narrow" w:hAnsi="Arial Narrow"/>
                <w:sz w:val="20"/>
                <w:szCs w:val="20"/>
              </w:rPr>
              <w:fldChar w:fldCharType="end"/>
            </w:r>
          </w:p>
        </w:tc>
        <w:tc>
          <w:tcPr>
            <w:tcW w:w="2273" w:type="dxa"/>
          </w:tcPr>
          <w:p w14:paraId="692F3512"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Hva er opprettholdende faktorer i relasjonen hjem-skole når et barn har skolevegring</w:t>
            </w:r>
          </w:p>
        </w:tc>
        <w:tc>
          <w:tcPr>
            <w:tcW w:w="1417" w:type="dxa"/>
          </w:tcPr>
          <w:p w14:paraId="5313DB04"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Foresatte (n=4) + lærere/rådgivere (n=4)</w:t>
            </w:r>
          </w:p>
        </w:tc>
        <w:tc>
          <w:tcPr>
            <w:tcW w:w="992" w:type="dxa"/>
          </w:tcPr>
          <w:p w14:paraId="3BC5FC60"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Skole</w:t>
            </w:r>
          </w:p>
        </w:tc>
        <w:tc>
          <w:tcPr>
            <w:tcW w:w="1080" w:type="dxa"/>
          </w:tcPr>
          <w:p w14:paraId="356FB323"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702462">
              <w:rPr>
                <w:rFonts w:ascii="Arial Narrow" w:hAnsi="Arial Narrow"/>
                <w:sz w:val="20"/>
                <w:szCs w:val="20"/>
              </w:rPr>
              <w:t>Ungdomsskole + VGS</w:t>
            </w:r>
          </w:p>
        </w:tc>
        <w:tc>
          <w:tcPr>
            <w:tcW w:w="1440" w:type="dxa"/>
          </w:tcPr>
          <w:p w14:paraId="19380B67" w14:textId="77777777" w:rsidR="006A7538" w:rsidRPr="00702462" w:rsidRDefault="006A7538">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Store begrensninger</w:t>
            </w:r>
          </w:p>
        </w:tc>
      </w:tr>
    </w:tbl>
    <w:p w14:paraId="0325E4C8" w14:textId="2AAC582F" w:rsidR="006A7538" w:rsidRPr="004F6B51" w:rsidRDefault="006A7538" w:rsidP="006A7538">
      <w:pPr>
        <w:spacing w:line="240" w:lineRule="auto"/>
        <w:rPr>
          <w:sz w:val="20"/>
          <w:szCs w:val="20"/>
        </w:rPr>
      </w:pPr>
      <w:r w:rsidRPr="004F6B51">
        <w:t xml:space="preserve">* </w:t>
      </w:r>
      <w:r w:rsidRPr="004F6B51">
        <w:rPr>
          <w:sz w:val="20"/>
          <w:szCs w:val="20"/>
        </w:rPr>
        <w:t>Facebook-grupp</w:t>
      </w:r>
      <w:r w:rsidR="00E22695">
        <w:rPr>
          <w:sz w:val="20"/>
          <w:szCs w:val="20"/>
        </w:rPr>
        <w:t>en</w:t>
      </w:r>
      <w:r w:rsidRPr="004F6B51">
        <w:rPr>
          <w:sz w:val="20"/>
          <w:szCs w:val="20"/>
        </w:rPr>
        <w:t xml:space="preserve"> </w:t>
      </w:r>
      <w:r w:rsidR="0041296E">
        <w:rPr>
          <w:i/>
          <w:iCs/>
          <w:sz w:val="20"/>
          <w:szCs w:val="20"/>
        </w:rPr>
        <w:t>Skolevegring/</w:t>
      </w:r>
      <w:r w:rsidRPr="004F6B51">
        <w:rPr>
          <w:i/>
          <w:iCs/>
          <w:sz w:val="20"/>
          <w:szCs w:val="20"/>
        </w:rPr>
        <w:t>Ufrivillig skolefravær</w:t>
      </w:r>
      <w:r w:rsidRPr="004F6B51">
        <w:rPr>
          <w:sz w:val="20"/>
          <w:szCs w:val="20"/>
        </w:rPr>
        <w:t xml:space="preserve"> </w:t>
      </w:r>
    </w:p>
    <w:p w14:paraId="5A8D3CA2" w14:textId="76B0AEBF" w:rsidR="006A7538" w:rsidRDefault="006A7538" w:rsidP="006826A3">
      <w:pPr>
        <w:spacing w:line="240" w:lineRule="auto"/>
      </w:pPr>
      <w:r w:rsidRPr="004F6B51">
        <w:rPr>
          <w:sz w:val="20"/>
          <w:szCs w:val="20"/>
        </w:rPr>
        <w:t>VGS= videregående skole</w:t>
      </w:r>
    </w:p>
    <w:p w14:paraId="342BF22B" w14:textId="77777777" w:rsidR="00B34C78" w:rsidRPr="004F6B51" w:rsidRDefault="00B34C78" w:rsidP="006A7538"/>
    <w:p w14:paraId="5437E3F2" w14:textId="5DAEC627" w:rsidR="006A7538" w:rsidRDefault="00E11663" w:rsidP="00920830">
      <w:pPr>
        <w:pStyle w:val="Overskrift3"/>
      </w:pPr>
      <w:bookmarkStart w:id="168" w:name="_Toc210901033"/>
      <w:r>
        <w:t>Samlet beskrivelse av</w:t>
      </w:r>
      <w:r w:rsidR="00E11F80">
        <w:t xml:space="preserve"> de kvalitative studiene</w:t>
      </w:r>
      <w:bookmarkEnd w:id="168"/>
    </w:p>
    <w:p w14:paraId="4F675627" w14:textId="38696362" w:rsidR="00E510E7" w:rsidRDefault="00796200" w:rsidP="00E510E7">
      <w:r>
        <w:t xml:space="preserve">Sett under ett </w:t>
      </w:r>
      <w:r w:rsidR="005C466B">
        <w:t>var</w:t>
      </w:r>
      <w:r>
        <w:t xml:space="preserve"> 20 av de 23 kvalitative studiene fra Norden</w:t>
      </w:r>
      <w:r w:rsidR="005338D1">
        <w:t xml:space="preserve"> (Norge=16, Sverige=2, Danmark=2)</w:t>
      </w:r>
      <w:r w:rsidR="00141138">
        <w:t xml:space="preserve">, mens de tre øvrige </w:t>
      </w:r>
      <w:r w:rsidR="005C466B">
        <w:t>var</w:t>
      </w:r>
      <w:r w:rsidR="00141138">
        <w:t xml:space="preserve"> fra </w:t>
      </w:r>
      <w:r w:rsidR="00FF2206">
        <w:t>England, Frankrike og Nederland</w:t>
      </w:r>
      <w:r w:rsidR="00BF3A1D">
        <w:t xml:space="preserve">. </w:t>
      </w:r>
      <w:r w:rsidR="00E45644">
        <w:t xml:space="preserve">Studiene </w:t>
      </w:r>
      <w:r w:rsidR="00F563F4">
        <w:t>er</w:t>
      </w:r>
      <w:r w:rsidR="00E45644">
        <w:t xml:space="preserve"> publisert mellom </w:t>
      </w:r>
      <w:r w:rsidR="00793DE0">
        <w:t>2014</w:t>
      </w:r>
      <w:r w:rsidR="00906ED2">
        <w:t xml:space="preserve"> og 2024</w:t>
      </w:r>
      <w:r w:rsidR="001F04AC">
        <w:t xml:space="preserve">; </w:t>
      </w:r>
      <w:r w:rsidR="002F7600">
        <w:t xml:space="preserve">78 </w:t>
      </w:r>
      <w:r w:rsidR="00F4145E">
        <w:t xml:space="preserve">% </w:t>
      </w:r>
      <w:r w:rsidR="001F04AC">
        <w:t>er publisert i 2020 eller senere.</w:t>
      </w:r>
      <w:r w:rsidR="002F7600">
        <w:t xml:space="preserve"> </w:t>
      </w:r>
    </w:p>
    <w:p w14:paraId="57A0B1E6" w14:textId="77777777" w:rsidR="004C3521" w:rsidRDefault="004C3521" w:rsidP="00E510E7"/>
    <w:p w14:paraId="28338855" w14:textId="30E7D4BE" w:rsidR="003C6D6B" w:rsidRDefault="004B3A9F" w:rsidP="00E510E7">
      <w:r>
        <w:t>I alle studiene, med unntak av én</w:t>
      </w:r>
      <w:r w:rsidR="00E8154B">
        <w:t>,</w:t>
      </w:r>
      <w:r>
        <w:t xml:space="preserve"> </w:t>
      </w:r>
      <w:r w:rsidR="00E8154B">
        <w:t>ble</w:t>
      </w:r>
      <w:r w:rsidR="00DA7C0F">
        <w:t xml:space="preserve"> </w:t>
      </w:r>
      <w:r>
        <w:t xml:space="preserve">informantene </w:t>
      </w:r>
      <w:r w:rsidRPr="00621A1D">
        <w:rPr>
          <w:i/>
          <w:iCs/>
        </w:rPr>
        <w:t>intervjuet</w:t>
      </w:r>
      <w:r>
        <w:t xml:space="preserve">, enten ansikt-til-ansikt eller per telefon. I den siste studien </w:t>
      </w:r>
      <w:r w:rsidR="00E8154B">
        <w:t>var</w:t>
      </w:r>
      <w:r>
        <w:t xml:space="preserve"> det skriftlige kommentarer i en Facebook-gruppe som utgj</w:t>
      </w:r>
      <w:r w:rsidR="00E8154B">
        <w:t>orde</w:t>
      </w:r>
      <w:r>
        <w:t xml:space="preserve"> datamaterialet</w:t>
      </w:r>
      <w:r w:rsidR="00CE1F54">
        <w:t xml:space="preserve"> </w:t>
      </w:r>
      <w:r w:rsidR="00472D3D">
        <w:fldChar w:fldCharType="begin"/>
      </w:r>
      <w:r w:rsidR="0086555A">
        <w:instrText xml:space="preserve"> ADDIN EN.CITE &lt;EndNote&gt;&lt;Cite&gt;&lt;Author&gt;Lauvstad&lt;/Author&gt;&lt;Year&gt;2022&lt;/Year&gt;&lt;RecNum&gt;212&lt;/RecNum&gt;&lt;DisplayText&gt;(100)&lt;/DisplayText&gt;&lt;record&gt;&lt;rec-number&gt;212&lt;/rec-number&gt;&lt;foreign-keys&gt;&lt;key app="EN" db-id="v29fed5zbz2fzze5pp5x0w9722dpvadxxe5e" timestamp="1760354924"&gt;212&lt;/key&gt;&lt;/foreign-keys&gt;&lt;ref-type name="Thesis"&gt;32&lt;/ref-type&gt;&lt;contributors&gt;&lt;authors&gt;&lt;author&gt;Lauvstad, Malin Midtstigen&lt;/author&gt;&lt;/authors&gt;&lt;/contributors&gt;&lt;titles&gt;&lt;title&gt;&amp;quot;Men det handler jo først og fremst om hvordan dette møtes i skolen?&amp;quot; En internett-studie av foreldres syn på skolens håndtering av ufrivillig skolefravær&lt;/title&gt;&lt;/titles&gt;&lt;dates&gt;&lt;year&gt;2022&lt;/year&gt;&lt;/dates&gt;&lt;pub-location&gt;Oslo&lt;/pub-location&gt;&lt;publisher&gt;Oslomet&lt;/publisher&gt;&lt;urls&gt;&lt;related-urls&gt;&lt;url&gt;https://hdl.handle.net/11250/3062688&lt;/url&gt;&lt;/related-urls&gt;&lt;/urls&gt;&lt;/record&gt;&lt;/Cite&gt;&lt;/EndNote&gt;</w:instrText>
      </w:r>
      <w:r w:rsidR="00472D3D">
        <w:fldChar w:fldCharType="separate"/>
      </w:r>
      <w:r w:rsidR="0086555A">
        <w:rPr>
          <w:noProof/>
        </w:rPr>
        <w:t>(100)</w:t>
      </w:r>
      <w:r w:rsidR="00472D3D">
        <w:fldChar w:fldCharType="end"/>
      </w:r>
      <w:r>
        <w:t xml:space="preserve">. </w:t>
      </w:r>
      <w:r w:rsidR="00550B19">
        <w:t xml:space="preserve">Studienes utvalg </w:t>
      </w:r>
      <w:r w:rsidR="002761A8">
        <w:t>inkluderte</w:t>
      </w:r>
      <w:r w:rsidR="00F142A8">
        <w:t xml:space="preserve"> mellom 3 </w:t>
      </w:r>
      <w:r w:rsidR="009E2647">
        <w:t>og</w:t>
      </w:r>
      <w:r w:rsidR="00F142A8">
        <w:t xml:space="preserve"> 32</w:t>
      </w:r>
      <w:r w:rsidR="00550B19">
        <w:t xml:space="preserve"> </w:t>
      </w:r>
      <w:r w:rsidR="00F142A8">
        <w:t>informanter</w:t>
      </w:r>
      <w:r w:rsidR="004D4D3D">
        <w:t xml:space="preserve"> (ikke </w:t>
      </w:r>
      <w:r w:rsidR="00E8154B">
        <w:t>medregnet</w:t>
      </w:r>
      <w:r w:rsidR="004D4D3D">
        <w:t xml:space="preserve"> masteroppgave</w:t>
      </w:r>
      <w:r>
        <w:t>n</w:t>
      </w:r>
      <w:r w:rsidR="004D4D3D">
        <w:t xml:space="preserve"> som studerte </w:t>
      </w:r>
      <w:r w:rsidR="00564E95">
        <w:t>kommentarer i en Facebook-gruppe)</w:t>
      </w:r>
      <w:r w:rsidR="00630A1A">
        <w:t xml:space="preserve">. </w:t>
      </w:r>
      <w:r w:rsidR="00ED4E7F">
        <w:t>De fagfellevurderte artiklene fra Europa inkluderte i gjennomsnitt 19 informanter</w:t>
      </w:r>
      <w:r w:rsidR="0032518F">
        <w:t xml:space="preserve">, mens </w:t>
      </w:r>
      <w:r w:rsidR="00D66C9A">
        <w:t xml:space="preserve">de norske </w:t>
      </w:r>
      <w:r w:rsidR="0032518F">
        <w:t>m</w:t>
      </w:r>
      <w:r w:rsidR="00630A1A">
        <w:t>aste</w:t>
      </w:r>
      <w:r w:rsidR="00C97B14">
        <w:t>r</w:t>
      </w:r>
      <w:r w:rsidR="00630A1A">
        <w:t xml:space="preserve">oppgavene hadde i gjennomsnitt </w:t>
      </w:r>
      <w:r w:rsidR="0013727A">
        <w:t xml:space="preserve">i underkant av </w:t>
      </w:r>
      <w:r w:rsidR="00F4145E">
        <w:t xml:space="preserve">seks </w:t>
      </w:r>
      <w:r w:rsidR="00630A1A">
        <w:t>informanter</w:t>
      </w:r>
      <w:r w:rsidR="0032518F">
        <w:t>.</w:t>
      </w:r>
    </w:p>
    <w:p w14:paraId="72B273CD" w14:textId="77777777" w:rsidR="003C6D6B" w:rsidRDefault="003C6D6B" w:rsidP="00E510E7"/>
    <w:p w14:paraId="7D4A9A37" w14:textId="6B5CA911" w:rsidR="00066AC0" w:rsidRDefault="00D22239" w:rsidP="00E510E7">
      <w:r>
        <w:t>I</w:t>
      </w:r>
      <w:r w:rsidR="00066AC0">
        <w:t xml:space="preserve">ngen av studiene </w:t>
      </w:r>
      <w:r w:rsidR="00017968">
        <w:t xml:space="preserve">undersøkte </w:t>
      </w:r>
      <w:r w:rsidR="00066AC0" w:rsidRPr="00555471">
        <w:t>kun elever</w:t>
      </w:r>
      <w:r w:rsidR="008D56F5">
        <w:t>, men elever inng</w:t>
      </w:r>
      <w:r w:rsidR="00017968">
        <w:t>ikk</w:t>
      </w:r>
      <w:r w:rsidR="008D56F5">
        <w:t xml:space="preserve"> som informanter i </w:t>
      </w:r>
      <w:r w:rsidR="003D0B87">
        <w:t>fem av studiene</w:t>
      </w:r>
      <w:r w:rsidR="00BB349B">
        <w:t xml:space="preserve"> (</w:t>
      </w:r>
      <w:r w:rsidR="00555471">
        <w:t xml:space="preserve">se </w:t>
      </w:r>
      <w:r w:rsidR="00BB349B">
        <w:t xml:space="preserve">figur </w:t>
      </w:r>
      <w:r w:rsidR="00B45CD7">
        <w:t>4</w:t>
      </w:r>
      <w:r w:rsidR="00BB349B">
        <w:t>)</w:t>
      </w:r>
      <w:r w:rsidR="003D0B87">
        <w:t xml:space="preserve">. </w:t>
      </w:r>
      <w:r w:rsidR="009D4CCD">
        <w:t>Åtte</w:t>
      </w:r>
      <w:r w:rsidR="00A53F4B">
        <w:t xml:space="preserve"> av studiene </w:t>
      </w:r>
      <w:r w:rsidR="00017968">
        <w:t xml:space="preserve">undersøkte </w:t>
      </w:r>
      <w:r w:rsidR="00A53F4B">
        <w:t>kun foresatte</w:t>
      </w:r>
      <w:r w:rsidR="009D4CCD">
        <w:t xml:space="preserve"> (</w:t>
      </w:r>
      <w:r w:rsidR="004E4BD8">
        <w:t xml:space="preserve">i </w:t>
      </w:r>
      <w:r w:rsidR="009D4CCD">
        <w:t>én av disse</w:t>
      </w:r>
      <w:r w:rsidR="0051592A">
        <w:t xml:space="preserve"> var </w:t>
      </w:r>
      <w:r w:rsidR="004E4BD8">
        <w:t xml:space="preserve">informantene </w:t>
      </w:r>
      <w:r w:rsidR="0051592A">
        <w:t>ansatte i barnevernsinstitusjon)</w:t>
      </w:r>
      <w:r w:rsidR="00A53F4B">
        <w:t xml:space="preserve">, </w:t>
      </w:r>
      <w:r w:rsidR="00607C91">
        <w:t xml:space="preserve">men foresatte inngikk i utvalget i 16 studier totalt. </w:t>
      </w:r>
      <w:r w:rsidR="00017968">
        <w:t xml:space="preserve">Lærere ble undersøkt </w:t>
      </w:r>
      <w:r w:rsidR="000A391A">
        <w:t xml:space="preserve">som eneste </w:t>
      </w:r>
      <w:r w:rsidR="007D1BFF">
        <w:t xml:space="preserve">informantgruppe i </w:t>
      </w:r>
      <w:r w:rsidR="00977DF6">
        <w:t>to</w:t>
      </w:r>
      <w:r w:rsidR="007D1BFF">
        <w:t xml:space="preserve"> </w:t>
      </w:r>
      <w:r w:rsidR="00301212">
        <w:t>studier</w:t>
      </w:r>
      <w:r w:rsidR="007D1BFF">
        <w:t>, men de inngikk i</w:t>
      </w:r>
      <w:r w:rsidR="00E21EA3">
        <w:t xml:space="preserve"> utvalget i totalt 13 studier. </w:t>
      </w:r>
      <w:r w:rsidR="00FA0147">
        <w:t>A</w:t>
      </w:r>
      <w:r w:rsidR="00E21EA3">
        <w:t>ndre skoleansatte (rektorer i dette tilfellet) ble undersøkt som eneste informantgruppe i kun én studie, mens de inngikk i det totale utvalge</w:t>
      </w:r>
      <w:r w:rsidR="003D7B4D">
        <w:t xml:space="preserve">t i ni studier. </w:t>
      </w:r>
      <w:r w:rsidR="00A53F4B">
        <w:t xml:space="preserve">I </w:t>
      </w:r>
      <w:r w:rsidR="005C2186">
        <w:t>12</w:t>
      </w:r>
      <w:r w:rsidR="00A53F4B">
        <w:t xml:space="preserve"> av studiene inngikk flere grupper</w:t>
      </w:r>
      <w:r w:rsidR="007E1319">
        <w:t xml:space="preserve"> av informanter. </w:t>
      </w:r>
    </w:p>
    <w:p w14:paraId="1B999416" w14:textId="77777777" w:rsidR="00EE7AFE" w:rsidRDefault="00EE7AFE" w:rsidP="00E510E7"/>
    <w:p w14:paraId="3969263C" w14:textId="2D8D9A39" w:rsidR="00622153" w:rsidRDefault="00EE7AFE" w:rsidP="00E510E7">
      <w:r>
        <w:rPr>
          <w:noProof/>
        </w:rPr>
        <w:drawing>
          <wp:inline distT="0" distB="0" distL="0" distR="0" wp14:anchorId="2C623847" wp14:editId="0CC976A5">
            <wp:extent cx="5213350" cy="2876550"/>
            <wp:effectExtent l="0" t="0" r="6350" b="0"/>
            <wp:docPr id="1371237113" name="Diagram 1">
              <a:extLst xmlns:a="http://schemas.openxmlformats.org/drawingml/2006/main">
                <a:ext uri="{FF2B5EF4-FFF2-40B4-BE49-F238E27FC236}">
                  <a16:creationId xmlns:a16="http://schemas.microsoft.com/office/drawing/2014/main" id="{49DD484F-3EDC-AA18-7BC2-A0A725F18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5BFFE9" w14:textId="5EF94897" w:rsidR="00BB349B" w:rsidRPr="00BB349B" w:rsidRDefault="00BB349B" w:rsidP="00BB349B">
      <w:pPr>
        <w:tabs>
          <w:tab w:val="clear" w:pos="510"/>
        </w:tabs>
        <w:spacing w:line="240" w:lineRule="auto"/>
        <w:rPr>
          <w:noProof/>
          <w:sz w:val="18"/>
          <w:szCs w:val="18"/>
        </w:rPr>
      </w:pPr>
      <w:r w:rsidRPr="00BB349B">
        <w:rPr>
          <w:noProof/>
          <w:sz w:val="18"/>
          <w:szCs w:val="18"/>
        </w:rPr>
        <w:t xml:space="preserve">* Inkl. én studie der </w:t>
      </w:r>
      <w:r w:rsidR="00EE67D0">
        <w:rPr>
          <w:noProof/>
          <w:sz w:val="18"/>
          <w:szCs w:val="18"/>
        </w:rPr>
        <w:t>utvalget</w:t>
      </w:r>
      <w:r w:rsidRPr="00BB349B">
        <w:rPr>
          <w:noProof/>
          <w:sz w:val="18"/>
          <w:szCs w:val="18"/>
        </w:rPr>
        <w:t xml:space="preserve"> er ansvarlige på en barnevernsinstitusjon</w:t>
      </w:r>
    </w:p>
    <w:p w14:paraId="4AFA20E3" w14:textId="5F757126" w:rsidR="00E75ABD" w:rsidRDefault="00BB349B" w:rsidP="00BB349B">
      <w:pPr>
        <w:tabs>
          <w:tab w:val="clear" w:pos="510"/>
        </w:tabs>
        <w:spacing w:line="240" w:lineRule="auto"/>
        <w:rPr>
          <w:noProof/>
          <w:sz w:val="18"/>
          <w:szCs w:val="18"/>
        </w:rPr>
      </w:pPr>
      <w:r w:rsidRPr="00BB349B">
        <w:rPr>
          <w:noProof/>
          <w:sz w:val="18"/>
          <w:szCs w:val="18"/>
        </w:rPr>
        <w:t>** Her inngår skoleledelse, spesialrådgivere, assistenter, helsepersonell på skolen</w:t>
      </w:r>
    </w:p>
    <w:p w14:paraId="531F29C9" w14:textId="77777777" w:rsidR="00BB349B" w:rsidRPr="00F12301" w:rsidRDefault="00BB349B" w:rsidP="00BB349B">
      <w:pPr>
        <w:tabs>
          <w:tab w:val="clear" w:pos="510"/>
        </w:tabs>
        <w:spacing w:line="240" w:lineRule="auto"/>
        <w:rPr>
          <w:noProof/>
          <w:sz w:val="8"/>
          <w:szCs w:val="8"/>
        </w:rPr>
      </w:pPr>
    </w:p>
    <w:p w14:paraId="5E910FFA" w14:textId="4AEB5074" w:rsidR="00EE7AFE" w:rsidRPr="00287CC0" w:rsidRDefault="00EE7AFE" w:rsidP="00EE7AFE">
      <w:pPr>
        <w:tabs>
          <w:tab w:val="clear" w:pos="510"/>
        </w:tabs>
        <w:spacing w:line="240" w:lineRule="auto"/>
        <w:rPr>
          <w:i/>
          <w:iCs/>
          <w:noProof/>
        </w:rPr>
      </w:pPr>
      <w:r w:rsidRPr="00287CC0">
        <w:rPr>
          <w:b/>
          <w:bCs/>
          <w:i/>
          <w:iCs/>
          <w:noProof/>
        </w:rPr>
        <w:t xml:space="preserve">Figur </w:t>
      </w:r>
      <w:r w:rsidR="00B45CD7">
        <w:rPr>
          <w:b/>
          <w:bCs/>
          <w:i/>
          <w:iCs/>
          <w:noProof/>
        </w:rPr>
        <w:t>4</w:t>
      </w:r>
      <w:r w:rsidRPr="00287CC0">
        <w:rPr>
          <w:i/>
          <w:iCs/>
          <w:noProof/>
        </w:rPr>
        <w:t xml:space="preserve">: </w:t>
      </w:r>
      <w:r w:rsidR="00E75ABD">
        <w:rPr>
          <w:i/>
          <w:iCs/>
          <w:noProof/>
        </w:rPr>
        <w:t>Grupper av informanter som inngikk</w:t>
      </w:r>
      <w:r>
        <w:rPr>
          <w:i/>
          <w:iCs/>
          <w:noProof/>
        </w:rPr>
        <w:t xml:space="preserve"> i de</w:t>
      </w:r>
      <w:r w:rsidR="00E75ABD">
        <w:rPr>
          <w:i/>
          <w:iCs/>
          <w:noProof/>
        </w:rPr>
        <w:t xml:space="preserve"> inkluderte studiene</w:t>
      </w:r>
      <w:r w:rsidRPr="00287CC0">
        <w:rPr>
          <w:i/>
          <w:iCs/>
          <w:noProof/>
        </w:rPr>
        <w:t xml:space="preserve"> (n=23)</w:t>
      </w:r>
    </w:p>
    <w:p w14:paraId="605DFB68" w14:textId="77777777" w:rsidR="001A5534" w:rsidRDefault="001A5534" w:rsidP="00E510E7"/>
    <w:p w14:paraId="3ECB1DF4" w14:textId="49A3B4A7" w:rsidR="006E74E9" w:rsidRDefault="009E2288" w:rsidP="00CD27FC">
      <w:r>
        <w:t xml:space="preserve">Alle informantgruppene </w:t>
      </w:r>
      <w:r w:rsidR="00541AE7">
        <w:t>ble</w:t>
      </w:r>
      <w:r>
        <w:t xml:space="preserve"> intervjuet om elever tilhørende ett eller flere skoletrinn</w:t>
      </w:r>
      <w:r w:rsidR="00E56456">
        <w:t xml:space="preserve">, </w:t>
      </w:r>
      <w:r w:rsidR="0032183A">
        <w:t>altså at elevene gikk på disse trinnene</w:t>
      </w:r>
      <w:r w:rsidR="00E56456">
        <w:t xml:space="preserve"> </w:t>
      </w:r>
      <w:r w:rsidR="004D01DB">
        <w:t xml:space="preserve">på intervjutidspunktet </w:t>
      </w:r>
      <w:r w:rsidR="00E56456">
        <w:t xml:space="preserve">eller </w:t>
      </w:r>
      <w:r w:rsidR="0032183A">
        <w:t>sett i ettertid</w:t>
      </w:r>
      <w:r w:rsidR="00CD27FC">
        <w:t xml:space="preserve"> (</w:t>
      </w:r>
      <w:r w:rsidR="00541AE7">
        <w:t xml:space="preserve">se </w:t>
      </w:r>
      <w:r w:rsidR="00CD27FC">
        <w:t xml:space="preserve">figur </w:t>
      </w:r>
      <w:r w:rsidR="002D4484">
        <w:t>5</w:t>
      </w:r>
      <w:r w:rsidR="00CD27FC">
        <w:t>)</w:t>
      </w:r>
      <w:r w:rsidR="00E56456">
        <w:t xml:space="preserve">. </w:t>
      </w:r>
      <w:r w:rsidR="005E607D">
        <w:t xml:space="preserve">I de fleste studiene ble informantene </w:t>
      </w:r>
      <w:r w:rsidR="00634C5D">
        <w:t>intervjuet (eller undersøkt på andre måter) om</w:t>
      </w:r>
      <w:r w:rsidR="00A93641">
        <w:t xml:space="preserve"> elever som hadde skolefravær</w:t>
      </w:r>
      <w:r w:rsidR="000E0999">
        <w:t xml:space="preserve"> på barne- og ungdomsskolen</w:t>
      </w:r>
      <w:r w:rsidR="00A67354">
        <w:t>.</w:t>
      </w:r>
      <w:r w:rsidR="00CD27FC">
        <w:t xml:space="preserve"> </w:t>
      </w:r>
    </w:p>
    <w:p w14:paraId="3823A7CE" w14:textId="77777777" w:rsidR="006E74E9" w:rsidRDefault="006E74E9" w:rsidP="006A7538">
      <w:pPr>
        <w:tabs>
          <w:tab w:val="clear" w:pos="510"/>
        </w:tabs>
        <w:spacing w:line="240" w:lineRule="auto"/>
        <w:rPr>
          <w:noProof/>
        </w:rPr>
      </w:pPr>
    </w:p>
    <w:p w14:paraId="65EF0ED4" w14:textId="5D5719E9" w:rsidR="006E74E9" w:rsidRDefault="006E74E9" w:rsidP="006A7538">
      <w:pPr>
        <w:tabs>
          <w:tab w:val="clear" w:pos="510"/>
        </w:tabs>
        <w:spacing w:line="240" w:lineRule="auto"/>
        <w:rPr>
          <w:noProof/>
        </w:rPr>
      </w:pPr>
      <w:r>
        <w:rPr>
          <w:noProof/>
        </w:rPr>
        <w:drawing>
          <wp:inline distT="0" distB="0" distL="0" distR="0" wp14:anchorId="7189E52B" wp14:editId="5DFAABB7">
            <wp:extent cx="5200650" cy="2832100"/>
            <wp:effectExtent l="0" t="0" r="0" b="6350"/>
            <wp:docPr id="1320207706" name="Diagram 1">
              <a:extLst xmlns:a="http://schemas.openxmlformats.org/drawingml/2006/main">
                <a:ext uri="{FF2B5EF4-FFF2-40B4-BE49-F238E27FC236}">
                  <a16:creationId xmlns:a16="http://schemas.microsoft.com/office/drawing/2014/main" id="{87123371-F166-2106-2CEE-6A7390813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0CEDF0" w14:textId="22D3DFEC" w:rsidR="006E74E9" w:rsidRPr="00287CC0" w:rsidRDefault="006E74E9" w:rsidP="006A7538">
      <w:pPr>
        <w:tabs>
          <w:tab w:val="clear" w:pos="510"/>
        </w:tabs>
        <w:spacing w:line="240" w:lineRule="auto"/>
        <w:rPr>
          <w:i/>
          <w:iCs/>
          <w:noProof/>
        </w:rPr>
      </w:pPr>
      <w:r w:rsidRPr="00287CC0">
        <w:rPr>
          <w:b/>
          <w:bCs/>
          <w:i/>
          <w:iCs/>
          <w:noProof/>
        </w:rPr>
        <w:t xml:space="preserve">Figur </w:t>
      </w:r>
      <w:r w:rsidR="00B45CD7">
        <w:rPr>
          <w:b/>
          <w:bCs/>
          <w:i/>
          <w:iCs/>
          <w:noProof/>
        </w:rPr>
        <w:t>5:</w:t>
      </w:r>
      <w:r w:rsidR="003B68D5">
        <w:rPr>
          <w:b/>
          <w:bCs/>
          <w:i/>
          <w:iCs/>
          <w:noProof/>
        </w:rPr>
        <w:t xml:space="preserve"> </w:t>
      </w:r>
      <w:r w:rsidRPr="00287CC0">
        <w:rPr>
          <w:i/>
          <w:iCs/>
          <w:noProof/>
        </w:rPr>
        <w:t xml:space="preserve"> </w:t>
      </w:r>
      <w:r w:rsidR="00287CC0" w:rsidRPr="00287CC0">
        <w:rPr>
          <w:i/>
          <w:iCs/>
          <w:noProof/>
        </w:rPr>
        <w:t>Aktuell</w:t>
      </w:r>
      <w:r w:rsidR="0014771D">
        <w:rPr>
          <w:i/>
          <w:iCs/>
          <w:noProof/>
        </w:rPr>
        <w:t>e</w:t>
      </w:r>
      <w:r w:rsidR="00287CC0" w:rsidRPr="00287CC0">
        <w:rPr>
          <w:i/>
          <w:iCs/>
          <w:noProof/>
        </w:rPr>
        <w:t xml:space="preserve"> skoletrinn i de inkluderte studiene (n</w:t>
      </w:r>
      <w:r w:rsidR="00287CC0" w:rsidRPr="0075314D">
        <w:t>=23</w:t>
      </w:r>
      <w:r w:rsidR="00287CC0" w:rsidRPr="00287CC0">
        <w:rPr>
          <w:i/>
          <w:iCs/>
          <w:noProof/>
        </w:rPr>
        <w:t>)</w:t>
      </w:r>
    </w:p>
    <w:p w14:paraId="3EF0F1FA" w14:textId="77777777" w:rsidR="00AB208F" w:rsidRDefault="00AB208F" w:rsidP="003444D7"/>
    <w:p w14:paraId="76848910" w14:textId="433CC9F8" w:rsidR="00287CC0" w:rsidRDefault="002D1393" w:rsidP="003444D7">
      <w:r>
        <w:t xml:space="preserve">Tematisk </w:t>
      </w:r>
      <w:r w:rsidR="00E71A88">
        <w:t xml:space="preserve">var det få studier som </w:t>
      </w:r>
      <w:r w:rsidR="00D32E58">
        <w:t xml:space="preserve">hadde til hensikt </w:t>
      </w:r>
      <w:r w:rsidR="00E71A88">
        <w:t>å</w:t>
      </w:r>
      <w:r w:rsidR="004D7D8D">
        <w:t xml:space="preserve"> undersøke erfaringer med</w:t>
      </w:r>
      <w:r>
        <w:t xml:space="preserve"> </w:t>
      </w:r>
      <w:r w:rsidR="001455FC" w:rsidRPr="009E49B4">
        <w:rPr>
          <w:i/>
          <w:iCs/>
        </w:rPr>
        <w:t>forebygging</w:t>
      </w:r>
      <w:r w:rsidR="001455FC">
        <w:t xml:space="preserve"> av skolefravær</w:t>
      </w:r>
      <w:r w:rsidR="004D7D8D">
        <w:t xml:space="preserve">. </w:t>
      </w:r>
      <w:r w:rsidR="0051611D">
        <w:t>I all hovedsak</w:t>
      </w:r>
      <w:r w:rsidR="00767AB2">
        <w:t xml:space="preserve"> hadde studiene fokus på </w:t>
      </w:r>
      <w:r w:rsidR="00665389">
        <w:t>erfaringer med et</w:t>
      </w:r>
      <w:r w:rsidR="00767AB2">
        <w:t xml:space="preserve"> allerede oppstått fravær</w:t>
      </w:r>
      <w:r w:rsidR="00DF6931">
        <w:t>:</w:t>
      </w:r>
      <w:r w:rsidR="00893758">
        <w:t xml:space="preserve"> </w:t>
      </w:r>
      <w:r w:rsidR="00E8100B">
        <w:t xml:space="preserve">skole-hjem-samarbeid ved </w:t>
      </w:r>
      <w:r w:rsidR="0017140A">
        <w:t xml:space="preserve">faktisk </w:t>
      </w:r>
      <w:r w:rsidR="00704FC3">
        <w:t>iverksatte tiltak</w:t>
      </w:r>
      <w:r w:rsidR="0017140A">
        <w:t xml:space="preserve"> eller ønsker om tiltak</w:t>
      </w:r>
      <w:r w:rsidR="00DF6931">
        <w:t>;</w:t>
      </w:r>
      <w:r w:rsidR="0017140A">
        <w:t xml:space="preserve"> </w:t>
      </w:r>
      <w:r w:rsidR="00D979B4">
        <w:t>generelle erfaringer ved skole-hjem-samarbeid</w:t>
      </w:r>
      <w:r w:rsidR="00DF6931">
        <w:t xml:space="preserve">; </w:t>
      </w:r>
      <w:r w:rsidR="00A15F1B">
        <w:t>kjennetegn ved god</w:t>
      </w:r>
      <w:r w:rsidR="007C1FA1">
        <w:t xml:space="preserve">e samarbeidserfaringer; </w:t>
      </w:r>
      <w:r w:rsidR="00262968">
        <w:t xml:space="preserve">eventuelle forskjeller mellom ulike informantgrupper; </w:t>
      </w:r>
      <w:r w:rsidR="00611AA4">
        <w:t xml:space="preserve">og </w:t>
      </w:r>
      <w:r w:rsidR="008F160D">
        <w:t>skole-hjem-samarbeid ved</w:t>
      </w:r>
      <w:r w:rsidR="0033080F">
        <w:t xml:space="preserve"> fravær hos særlige undergrupper av elever</w:t>
      </w:r>
      <w:r w:rsidR="007035D6">
        <w:t xml:space="preserve"> og/eller på særlige klassetrinn</w:t>
      </w:r>
      <w:r w:rsidR="00B27BF1">
        <w:t xml:space="preserve">. </w:t>
      </w:r>
    </w:p>
    <w:p w14:paraId="079CED9E" w14:textId="77777777" w:rsidR="00F637C8" w:rsidRDefault="00F637C8" w:rsidP="003444D7"/>
    <w:p w14:paraId="4DB88001" w14:textId="3D89DEB7" w:rsidR="006A7538" w:rsidRPr="004F6B51" w:rsidRDefault="006A7538" w:rsidP="006A7538">
      <w:pPr>
        <w:pStyle w:val="Overskrift2"/>
      </w:pPr>
      <w:bookmarkStart w:id="169" w:name="_Toc202277863"/>
      <w:bookmarkStart w:id="170" w:name="_Toc210900947"/>
      <w:bookmarkStart w:id="171" w:name="_Toc210901034"/>
      <w:bookmarkStart w:id="172" w:name="_Toc230764134"/>
      <w:r w:rsidRPr="004F6B51">
        <w:t>Funn: Erfaringer med tiltak og skole-hjem-samarbeid</w:t>
      </w:r>
      <w:bookmarkEnd w:id="169"/>
      <w:bookmarkEnd w:id="170"/>
      <w:bookmarkEnd w:id="171"/>
      <w:bookmarkEnd w:id="172"/>
    </w:p>
    <w:p w14:paraId="116F4CEC" w14:textId="603EBBAA" w:rsidR="006A7538" w:rsidRPr="00BC0381" w:rsidRDefault="008F0C10" w:rsidP="006A7538">
      <w:r w:rsidRPr="008940D1">
        <w:t>Gjennom a</w:t>
      </w:r>
      <w:r w:rsidR="00B967C0" w:rsidRPr="008940D1">
        <w:t>nalysen av de 23 kvalitative studiene</w:t>
      </w:r>
      <w:r w:rsidR="00964094" w:rsidRPr="008940D1">
        <w:t xml:space="preserve">, </w:t>
      </w:r>
      <w:r w:rsidR="008073EA" w:rsidRPr="008940D1">
        <w:t>i en kombinasjon av predefinerte og utviklede</w:t>
      </w:r>
      <w:r w:rsidRPr="008940D1">
        <w:t xml:space="preserve"> kategorier, </w:t>
      </w:r>
      <w:r w:rsidR="00D15D33">
        <w:t>formulerte</w:t>
      </w:r>
      <w:r w:rsidR="00D15D33" w:rsidRPr="008940D1">
        <w:t xml:space="preserve"> </w:t>
      </w:r>
      <w:r w:rsidRPr="008940D1">
        <w:t>vi</w:t>
      </w:r>
      <w:r w:rsidR="008940D1" w:rsidRPr="008940D1">
        <w:t xml:space="preserve"> 33 funn knyttet til erfaringer med og synspunkter på skole-hjem-samarbeid ved skolefravær</w:t>
      </w:r>
      <w:r w:rsidR="00FC1814">
        <w:t xml:space="preserve"> generelt, ikke kun</w:t>
      </w:r>
      <w:r w:rsidR="000553F0">
        <w:t xml:space="preserve"> knyttet til spesifikke tiltak</w:t>
      </w:r>
      <w:r w:rsidR="003758EC">
        <w:t xml:space="preserve"> (tabell </w:t>
      </w:r>
      <w:r w:rsidR="00021B89">
        <w:t>9</w:t>
      </w:r>
      <w:r w:rsidR="003758EC">
        <w:t>)</w:t>
      </w:r>
      <w:r w:rsidR="008940D1" w:rsidRPr="008940D1">
        <w:t xml:space="preserve">. </w:t>
      </w:r>
      <w:r w:rsidR="00BC0381">
        <w:t xml:space="preserve">Funnene er utviklet på tvers av studier; noen </w:t>
      </w:r>
      <w:r w:rsidR="00674D5C">
        <w:t xml:space="preserve">funn </w:t>
      </w:r>
      <w:r w:rsidR="00BC0381">
        <w:t>har støtte i mange studier, andre i få studier.</w:t>
      </w:r>
      <w:r w:rsidR="00D5236A">
        <w:t xml:space="preserve"> Noen funn dekker flere aspekter</w:t>
      </w:r>
      <w:r w:rsidR="00A06752">
        <w:t xml:space="preserve"> eller nyanser</w:t>
      </w:r>
      <w:r w:rsidR="00485A3F">
        <w:t xml:space="preserve">, andre </w:t>
      </w:r>
      <w:r w:rsidR="00A06752">
        <w:t>dekker få eller ett</w:t>
      </w:r>
      <w:r w:rsidR="00485A3F">
        <w:t xml:space="preserve">. </w:t>
      </w:r>
      <w:r w:rsidR="008F7041">
        <w:t xml:space="preserve">Funnene fordeler seg på syv tematiske områder: </w:t>
      </w:r>
      <w:r w:rsidR="00A06752">
        <w:t>f</w:t>
      </w:r>
      <w:r w:rsidR="00A61CFF">
        <w:t xml:space="preserve">orebygging, fraværsregistrering, kommunikasjon, skolebytte/overgang, skolens organisering, </w:t>
      </w:r>
      <w:r w:rsidR="00350A24">
        <w:t xml:space="preserve">tidlig oppdagelse/innsats og tiltak fra skolen. </w:t>
      </w:r>
    </w:p>
    <w:p w14:paraId="2DDD5ECC" w14:textId="77777777" w:rsidR="006A7538" w:rsidRPr="00BC0381" w:rsidRDefault="006A7538" w:rsidP="006A7538"/>
    <w:p w14:paraId="208A9566" w14:textId="77777777" w:rsidR="006A7538" w:rsidRPr="00BC0381" w:rsidRDefault="006A7538" w:rsidP="006A7538">
      <w:pPr>
        <w:pStyle w:val="Overskrift3"/>
      </w:pPr>
      <w:bookmarkStart w:id="173" w:name="_Toc210901035"/>
      <w:r w:rsidRPr="00BC0381">
        <w:lastRenderedPageBreak/>
        <w:t>Vurdering av tillit til funnene</w:t>
      </w:r>
      <w:bookmarkEnd w:id="173"/>
    </w:p>
    <w:p w14:paraId="55A137DE" w14:textId="7E350206" w:rsidR="002D5F6E" w:rsidRDefault="00CA10AB" w:rsidP="001968BF">
      <w:r w:rsidRPr="00CC060C">
        <w:t>Vi vurdert</w:t>
      </w:r>
      <w:r w:rsidR="0068147E">
        <w:t>e</w:t>
      </w:r>
      <w:r w:rsidRPr="00CC060C">
        <w:t xml:space="preserve"> vår tillit til</w:t>
      </w:r>
      <w:r w:rsidR="00CC060C" w:rsidRPr="00CC060C">
        <w:t xml:space="preserve"> de 3</w:t>
      </w:r>
      <w:r w:rsidR="00A06752">
        <w:t>3</w:t>
      </w:r>
      <w:r w:rsidR="00CC060C" w:rsidRPr="00CC060C">
        <w:t xml:space="preserve"> funnene ved hjelp av CERQual </w:t>
      </w:r>
      <w:r w:rsidR="00472D3D">
        <w:fldChar w:fldCharType="begin"/>
      </w:r>
      <w:r w:rsidR="00EA47C4">
        <w:instrText xml:space="preserve"> ADDIN EN.CITE &lt;EndNote&gt;&lt;Cite&gt;&lt;Author&gt;Lewin&lt;/Author&gt;&lt;Year&gt;2018&lt;/Year&gt;&lt;RecNum&gt;174&lt;/RecNum&gt;&lt;DisplayText&gt;(67)&lt;/DisplayText&gt;&lt;record&gt;&lt;rec-number&gt;174&lt;/rec-number&gt;&lt;foreign-keys&gt;&lt;key app="EN" db-id="v29fed5zbz2fzze5pp5x0w9722dpvadxxe5e" timestamp="1760094349"&gt;174&lt;/key&gt;&lt;/foreign-keys&gt;&lt;ref-type name="Journal Article"&gt;17&lt;/ref-type&gt;&lt;contributors&gt;&lt;authors&gt;&lt;author&gt;Lewin, Simon&lt;/author&gt;&lt;author&gt;Booth, Andrew&lt;/author&gt;&lt;author&gt;Glenton, Claire&lt;/author&gt;&lt;author&gt;Munthe-Kaas, Heather&lt;/author&gt;&lt;author&gt;Rashidian, Arash&lt;/author&gt;&lt;author&gt;Wainwright, Megan&lt;/author&gt;&lt;author&gt;Bohren, Meghan A.&lt;/author&gt;&lt;author&gt;Tunçalp, Özge&lt;/author&gt;&lt;author&gt;Colvin, Christopher J.&lt;/author&gt;&lt;author&gt;Garside, Ruth&lt;/author&gt;&lt;author&gt;Carlsen, Benedicte&lt;/author&gt;&lt;author&gt;Langlois, Etienne V.&lt;/author&gt;&lt;author&gt;Noyes, Jane&lt;/author&gt;&lt;/authors&gt;&lt;/contributors&gt;&lt;titles&gt;&lt;title&gt;Applying GRADE-CERQual to qualitative evidence synthesis findings: introduction to the series&lt;/title&gt;&lt;secondary-title&gt;Implementation Science&lt;/secondary-title&gt;&lt;alt-title&gt;Implementation Sci&lt;/alt-title&gt;&lt;short-title&gt;Applying GRADE-CERQual to qualitative evidence synthesis findings&lt;/short-title&gt;&lt;/titles&gt;&lt;periodical&gt;&lt;full-title&gt;Implementation Science&lt;/full-title&gt;&lt;abbr-1&gt;Implementation Sci&lt;/abbr-1&gt;&lt;/periodical&gt;&lt;alt-periodical&gt;&lt;full-title&gt;Implementation Science&lt;/full-title&gt;&lt;abbr-1&gt;Implementation Sci&lt;/abbr-1&gt;&lt;/alt-periodical&gt;&lt;pages&gt;2,-s13012-017-0688-3&lt;/pages&gt;&lt;volume&gt;13&lt;/volume&gt;&lt;number&gt;S1&lt;/number&gt;&lt;dates&gt;&lt;year&gt;2018&lt;/year&gt;&lt;pub-dates&gt;&lt;date&gt;2018/01//&lt;/date&gt;&lt;/pub-dates&gt;&lt;/dates&gt;&lt;isbn&gt;1748-5908&lt;/isbn&gt;&lt;urls&gt;&lt;related-urls&gt;&lt;url&gt;https://implementationscience.biomedcentral.com/articles/10.1186/s13012-017-0688-3&lt;/url&gt;&lt;/related-urls&gt;&lt;/urls&gt;&lt;electronic-resource-num&gt;10.1186/s13012-017-0688-3&lt;/electronic-resource-num&gt;&lt;remote-database-provider&gt;DOI.org (Crossref)&lt;/remote-database-provider&gt;&lt;language&gt;en&lt;/language&gt;&lt;access-date&gt;2023/05/24/19:35:00&lt;/access-date&gt;&lt;/record&gt;&lt;/Cite&gt;&lt;/EndNote&gt;</w:instrText>
      </w:r>
      <w:r w:rsidR="00472D3D">
        <w:fldChar w:fldCharType="separate"/>
      </w:r>
      <w:r w:rsidR="00EA47C4">
        <w:rPr>
          <w:noProof/>
        </w:rPr>
        <w:t>(67)</w:t>
      </w:r>
      <w:r w:rsidR="00472D3D">
        <w:fldChar w:fldCharType="end"/>
      </w:r>
      <w:r w:rsidR="008622FB">
        <w:t xml:space="preserve">, </w:t>
      </w:r>
      <w:r w:rsidR="002B1FAE">
        <w:t>oppsummert i</w:t>
      </w:r>
      <w:r w:rsidR="008622FB">
        <w:t xml:space="preserve"> tabell </w:t>
      </w:r>
      <w:r w:rsidR="00021B89">
        <w:t>9</w:t>
      </w:r>
      <w:r w:rsidR="00CC060C" w:rsidRPr="00CC060C">
        <w:t xml:space="preserve">. </w:t>
      </w:r>
      <w:r w:rsidR="002D5F6E">
        <w:t>I vurderingen la</w:t>
      </w:r>
      <w:r w:rsidR="007F4F4A">
        <w:t xml:space="preserve"> vi</w:t>
      </w:r>
      <w:r w:rsidR="002D5F6E">
        <w:t xml:space="preserve"> vekt på </w:t>
      </w:r>
      <w:r w:rsidR="001968BF">
        <w:t xml:space="preserve">studienes metodiske begrensinger, relevans, funnenes </w:t>
      </w:r>
      <w:r w:rsidR="001124A1">
        <w:t>k</w:t>
      </w:r>
      <w:r w:rsidR="001968BF">
        <w:t>oherens samt dataenes omfang og dybde.</w:t>
      </w:r>
      <w:r w:rsidR="002B1FAE">
        <w:t xml:space="preserve"> Flere detaljer om vurderingene er beskrevet i vedlegg </w:t>
      </w:r>
      <w:r w:rsidR="00F110E0">
        <w:t>4</w:t>
      </w:r>
      <w:r w:rsidR="002B1FAE">
        <w:t>.</w:t>
      </w:r>
    </w:p>
    <w:p w14:paraId="5BCB33D0" w14:textId="77777777" w:rsidR="002D5F6E" w:rsidRDefault="002D5F6E" w:rsidP="006A7538"/>
    <w:p w14:paraId="720B33C3" w14:textId="3B40B781" w:rsidR="00AF57F7" w:rsidRDefault="009908E6" w:rsidP="006A7538">
      <w:r>
        <w:t>Vurderingen</w:t>
      </w:r>
      <w:r w:rsidR="00D50A3B">
        <w:t>e</w:t>
      </w:r>
      <w:r>
        <w:t xml:space="preserve"> viste at vi har </w:t>
      </w:r>
      <w:r w:rsidR="008A3468">
        <w:t xml:space="preserve">høy tillit til ett av funnene; det </w:t>
      </w:r>
      <w:r w:rsidR="00D7432A">
        <w:t xml:space="preserve">vil si at vi anser det som </w:t>
      </w:r>
      <w:r w:rsidR="00D7432A" w:rsidRPr="00A068BC">
        <w:rPr>
          <w:i/>
          <w:iCs/>
        </w:rPr>
        <w:t>svært sannsynlig</w:t>
      </w:r>
      <w:r w:rsidR="00D7432A" w:rsidRPr="00D7432A">
        <w:t xml:space="preserve"> at funn</w:t>
      </w:r>
      <w:r w:rsidR="00D7432A">
        <w:t>et</w:t>
      </w:r>
      <w:r w:rsidR="00D7432A" w:rsidRPr="00D7432A">
        <w:t xml:space="preserve"> er en rimelig gjengivelse av fenomenet </w:t>
      </w:r>
      <w:r w:rsidR="00B93934">
        <w:t xml:space="preserve">(aspekter ved skole-hjem-samarbeid). </w:t>
      </w:r>
      <w:r w:rsidR="008A3468">
        <w:t xml:space="preserve">Vi har moderat tillit til </w:t>
      </w:r>
      <w:r w:rsidR="00A17866">
        <w:t>19 av funnene; det</w:t>
      </w:r>
      <w:r w:rsidR="00BD0B0E">
        <w:t xml:space="preserve"> betyr at vi anser det som </w:t>
      </w:r>
      <w:r w:rsidR="00BD0B0E" w:rsidRPr="00A068BC">
        <w:rPr>
          <w:i/>
          <w:iCs/>
        </w:rPr>
        <w:t>nokså sannsynlig</w:t>
      </w:r>
      <w:r w:rsidR="00BD0B0E" w:rsidRPr="00BD0B0E">
        <w:t xml:space="preserve"> at funnene er en rimelig gjengivelse av fenomenet</w:t>
      </w:r>
      <w:r w:rsidR="00BD0B0E">
        <w:t xml:space="preserve">. </w:t>
      </w:r>
      <w:r w:rsidR="00A17866">
        <w:t>Vi har lav tillit til 10 av funnene</w:t>
      </w:r>
      <w:r w:rsidR="00C10B66">
        <w:t xml:space="preserve">, som vil si at vi anser som </w:t>
      </w:r>
      <w:r w:rsidR="00C10B66" w:rsidRPr="00A068BC">
        <w:rPr>
          <w:i/>
          <w:iCs/>
        </w:rPr>
        <w:t>mulig</w:t>
      </w:r>
      <w:r w:rsidR="00C10B66" w:rsidRPr="00C10B66">
        <w:t xml:space="preserve"> at funnene er en rimelig gjengivelse av fenomenet</w:t>
      </w:r>
      <w:r w:rsidR="00C10B66">
        <w:t xml:space="preserve">. Til de to siste funnene har vi svært lav tillit, med andre ord </w:t>
      </w:r>
      <w:r w:rsidR="00AF57F7">
        <w:t xml:space="preserve">er det </w:t>
      </w:r>
      <w:r w:rsidR="00AF57F7" w:rsidRPr="00A068BC">
        <w:rPr>
          <w:i/>
          <w:iCs/>
        </w:rPr>
        <w:t>uklart</w:t>
      </w:r>
      <w:r w:rsidR="00AF57F7" w:rsidRPr="00AF57F7">
        <w:t xml:space="preserve"> om funnene </w:t>
      </w:r>
      <w:r w:rsidR="003879F0">
        <w:t>vi utviklet</w:t>
      </w:r>
      <w:r w:rsidR="00DE2506">
        <w:t xml:space="preserve"> fra datamaterialet</w:t>
      </w:r>
      <w:r w:rsidR="00AF57F7" w:rsidRPr="00AF57F7">
        <w:t xml:space="preserve"> er en rimelig gjengivelse av fenomenet</w:t>
      </w:r>
      <w:r w:rsidR="00AF57F7">
        <w:t>.</w:t>
      </w:r>
    </w:p>
    <w:p w14:paraId="22F7CDEE" w14:textId="77777777" w:rsidR="006A7538" w:rsidRDefault="006A7538" w:rsidP="006A7538"/>
    <w:p w14:paraId="56841ECA" w14:textId="3833D767" w:rsidR="009C2E0D" w:rsidRDefault="009C2E0D" w:rsidP="009C2E0D">
      <w:pPr>
        <w:pStyle w:val="Overskrift3"/>
      </w:pPr>
      <w:bookmarkStart w:id="174" w:name="_Toc210901036"/>
      <w:r>
        <w:t xml:space="preserve">Funnenes </w:t>
      </w:r>
      <w:bookmarkEnd w:id="174"/>
      <w:r>
        <w:t>innhold</w:t>
      </w:r>
    </w:p>
    <w:p w14:paraId="47928906" w14:textId="18D77161" w:rsidR="00C4385B" w:rsidRPr="00C4385B" w:rsidRDefault="002D2287" w:rsidP="00F80166">
      <w:r>
        <w:t>Alle</w:t>
      </w:r>
      <w:r w:rsidR="00F30D6F">
        <w:t xml:space="preserve"> de 33</w:t>
      </w:r>
      <w:r>
        <w:t xml:space="preserve"> funnene</w:t>
      </w:r>
      <w:r w:rsidR="00F30D6F">
        <w:t>, hvilke studier som bidrar til det enkelte funn</w:t>
      </w:r>
      <w:r w:rsidR="00832A34">
        <w:t>,</w:t>
      </w:r>
      <w:r w:rsidR="00F30D6F">
        <w:t xml:space="preserve"> samt vår vurdering av tillit</w:t>
      </w:r>
      <w:r w:rsidR="00832A34">
        <w:t xml:space="preserve"> –</w:t>
      </w:r>
      <w:r w:rsidR="00F30D6F">
        <w:t xml:space="preserve"> er presentert nedenfor i tabell </w:t>
      </w:r>
      <w:r w:rsidR="006A0671">
        <w:t>9</w:t>
      </w:r>
      <w:r w:rsidR="00F30D6F">
        <w:t>. F</w:t>
      </w:r>
      <w:r w:rsidR="000A71B3">
        <w:t xml:space="preserve">unnene </w:t>
      </w:r>
      <w:r w:rsidR="003C3D99">
        <w:t>er</w:t>
      </w:r>
      <w:r w:rsidR="000A71B3">
        <w:t xml:space="preserve"> </w:t>
      </w:r>
      <w:r w:rsidR="00737674">
        <w:t>tematisk kategorisert</w:t>
      </w:r>
      <w:r w:rsidR="00417AEA">
        <w:t xml:space="preserve"> og omhandler forebygging (</w:t>
      </w:r>
      <w:r w:rsidR="003B6C1C">
        <w:t xml:space="preserve">2 funn), fraværsregistrering (1 funn), </w:t>
      </w:r>
      <w:r w:rsidR="00961CB3">
        <w:t xml:space="preserve">kommunikasjon (16 funn), </w:t>
      </w:r>
      <w:r w:rsidR="00F206DA">
        <w:t>skolebytte/overgang</w:t>
      </w:r>
      <w:r w:rsidR="005F4C80">
        <w:t xml:space="preserve"> (1 funn), skolens organisering (</w:t>
      </w:r>
      <w:r w:rsidR="00A93AAF">
        <w:t>3 funn), tidlig oppdagelse/innsats (2 funn) og tiltak fra skolen (</w:t>
      </w:r>
      <w:r w:rsidR="007D11FC">
        <w:t xml:space="preserve">8 funn). </w:t>
      </w:r>
      <w:r w:rsidR="0036645C">
        <w:t>Kategoriene er</w:t>
      </w:r>
      <w:r w:rsidR="009018D5">
        <w:t xml:space="preserve"> delvis</w:t>
      </w:r>
      <w:r w:rsidR="0036645C">
        <w:t xml:space="preserve"> overlappende. </w:t>
      </w:r>
    </w:p>
    <w:p w14:paraId="619FA747" w14:textId="77777777" w:rsidR="009C2E0D" w:rsidRPr="00CC060C" w:rsidRDefault="009C2E0D" w:rsidP="006A7538">
      <w:bookmarkStart w:id="175" w:name="_Hlk221088640"/>
    </w:p>
    <w:p w14:paraId="17A3F690" w14:textId="65E3ACC7" w:rsidR="006A7538" w:rsidRPr="00236954" w:rsidRDefault="006A7538" w:rsidP="006A7538">
      <w:pPr>
        <w:rPr>
          <w:i/>
          <w:iCs/>
        </w:rPr>
      </w:pPr>
      <w:r w:rsidRPr="00236954">
        <w:rPr>
          <w:b/>
          <w:i/>
          <w:iCs/>
        </w:rPr>
        <w:t xml:space="preserve">Tabell </w:t>
      </w:r>
      <w:r w:rsidR="00021B89">
        <w:rPr>
          <w:b/>
          <w:i/>
          <w:iCs/>
        </w:rPr>
        <w:t>9</w:t>
      </w:r>
      <w:r w:rsidRPr="00236954">
        <w:rPr>
          <w:b/>
          <w:i/>
          <w:iCs/>
        </w:rPr>
        <w:t>:</w:t>
      </w:r>
      <w:r w:rsidRPr="00236954">
        <w:rPr>
          <w:i/>
          <w:iCs/>
        </w:rPr>
        <w:t xml:space="preserve"> </w:t>
      </w:r>
      <w:r w:rsidR="004B7CB8" w:rsidRPr="00236954">
        <w:rPr>
          <w:i/>
          <w:iCs/>
        </w:rPr>
        <w:t>Funn med tilhørende studier og detaljer for vurdering av tillit</w:t>
      </w:r>
      <w:r w:rsidR="008E06E9" w:rsidRPr="00236954">
        <w:rPr>
          <w:i/>
          <w:iCs/>
        </w:rPr>
        <w:t xml:space="preserve"> (</w:t>
      </w:r>
      <w:r w:rsidR="00F637C8" w:rsidRPr="00236954">
        <w:rPr>
          <w:i/>
          <w:iCs/>
        </w:rPr>
        <w:t>N</w:t>
      </w:r>
      <w:r w:rsidR="008E06E9" w:rsidRPr="00236954">
        <w:rPr>
          <w:i/>
          <w:iCs/>
        </w:rPr>
        <w:t>=3</w:t>
      </w:r>
      <w:r w:rsidR="0009005B" w:rsidRPr="00236954">
        <w:rPr>
          <w:i/>
          <w:iCs/>
        </w:rPr>
        <w:t>3</w:t>
      </w:r>
      <w:r w:rsidR="008E06E9" w:rsidRPr="00236954">
        <w:rPr>
          <w:i/>
          <w:iCs/>
        </w:rPr>
        <w:t>)</w:t>
      </w:r>
    </w:p>
    <w:tbl>
      <w:tblPr>
        <w:tblStyle w:val="Tabelliste3"/>
        <w:tblW w:w="8222" w:type="dxa"/>
        <w:tblCellMar>
          <w:top w:w="29" w:type="dxa"/>
          <w:left w:w="29" w:type="dxa"/>
          <w:bottom w:w="29" w:type="dxa"/>
          <w:right w:w="29" w:type="dxa"/>
        </w:tblCellMar>
        <w:tblLook w:val="06A0" w:firstRow="1" w:lastRow="0" w:firstColumn="1" w:lastColumn="0" w:noHBand="1" w:noVBand="1"/>
      </w:tblPr>
      <w:tblGrid>
        <w:gridCol w:w="342"/>
        <w:gridCol w:w="2981"/>
        <w:gridCol w:w="221"/>
        <w:gridCol w:w="995"/>
        <w:gridCol w:w="2407"/>
        <w:gridCol w:w="1269"/>
        <w:gridCol w:w="7"/>
      </w:tblGrid>
      <w:tr w:rsidR="00FB78F2" w:rsidRPr="00D77A85" w14:paraId="14E4DBF5" w14:textId="77777777" w:rsidTr="001E64CD">
        <w:trPr>
          <w:gridAfter w:val="1"/>
          <w:cnfStyle w:val="100000000000" w:firstRow="1" w:lastRow="0" w:firstColumn="0" w:lastColumn="0" w:oddVBand="0" w:evenVBand="0" w:oddHBand="0"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2F89E45F" w14:textId="4D9F1298"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color w:val="000000" w:themeColor="text1"/>
                <w:sz w:val="20"/>
                <w:szCs w:val="20"/>
                <w:lang w:val="en-US"/>
              </w:rPr>
              <w:t>#</w:t>
            </w:r>
          </w:p>
        </w:tc>
        <w:tc>
          <w:tcPr>
            <w:tcW w:w="3202" w:type="dxa"/>
            <w:gridSpan w:val="2"/>
          </w:tcPr>
          <w:p w14:paraId="2680A143" w14:textId="0D6FC260" w:rsidR="0270358B" w:rsidRPr="00D77A85" w:rsidRDefault="0270358B" w:rsidP="00381A2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color w:val="000000" w:themeColor="text1"/>
                <w:sz w:val="20"/>
                <w:szCs w:val="20"/>
                <w:lang w:val="en-US"/>
              </w:rPr>
              <w:t>Oppsummerte funn</w:t>
            </w:r>
          </w:p>
        </w:tc>
        <w:tc>
          <w:tcPr>
            <w:tcW w:w="995" w:type="dxa"/>
          </w:tcPr>
          <w:p w14:paraId="1E7264FE" w14:textId="4C9D6BD0" w:rsidR="0270358B" w:rsidRPr="00D77A85" w:rsidRDefault="0270358B" w:rsidP="00347990">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color w:val="000000" w:themeColor="text1"/>
                <w:sz w:val="20"/>
                <w:szCs w:val="20"/>
              </w:rPr>
              <w:t xml:space="preserve">Vurdering av </w:t>
            </w:r>
            <w:r w:rsidRPr="00D77A85">
              <w:rPr>
                <w:rFonts w:ascii="Arial Narrow" w:hAnsi="Arial Narrow"/>
                <w:sz w:val="20"/>
                <w:szCs w:val="20"/>
              </w:rPr>
              <w:br/>
            </w:r>
            <w:r w:rsidRPr="00D77A85">
              <w:rPr>
                <w:rFonts w:ascii="Arial Narrow" w:eastAsia="Cambria" w:hAnsi="Arial Narrow" w:cs="Cambria"/>
                <w:color w:val="000000" w:themeColor="text1"/>
                <w:sz w:val="20"/>
                <w:szCs w:val="20"/>
              </w:rPr>
              <w:t>tillit (GRADE-CERQual)</w:t>
            </w:r>
          </w:p>
        </w:tc>
        <w:tc>
          <w:tcPr>
            <w:tcW w:w="2407" w:type="dxa"/>
          </w:tcPr>
          <w:p w14:paraId="21CC5C79" w14:textId="0102F0F9" w:rsidR="0270358B" w:rsidRPr="00D77A85" w:rsidRDefault="0270358B" w:rsidP="0043557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color w:val="000000" w:themeColor="text1"/>
                <w:sz w:val="20"/>
                <w:szCs w:val="20"/>
                <w:lang w:val="en-US"/>
              </w:rPr>
              <w:t>Begrunnelse for CERQual-vurderingen</w:t>
            </w:r>
          </w:p>
        </w:tc>
        <w:tc>
          <w:tcPr>
            <w:tcW w:w="1269" w:type="dxa"/>
          </w:tcPr>
          <w:p w14:paraId="42C3EF09" w14:textId="1D0793A4" w:rsidR="0270358B" w:rsidRPr="00D77A85" w:rsidRDefault="0270358B" w:rsidP="00435577">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color w:val="000000" w:themeColor="text1"/>
                <w:sz w:val="20"/>
                <w:szCs w:val="20"/>
              </w:rPr>
              <w:t>Studier som inngår i funnet</w:t>
            </w:r>
          </w:p>
        </w:tc>
      </w:tr>
      <w:tr w:rsidR="00710868" w:rsidRPr="00D77A85" w14:paraId="7B74F627"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0877D8D0" w14:textId="78D1DDC4"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Forebygging</w:t>
            </w:r>
          </w:p>
        </w:tc>
      </w:tr>
      <w:tr w:rsidR="00FB78F2" w:rsidRPr="00D77A85" w14:paraId="25604996"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9446A0C" w14:textId="7949ACBE"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w:t>
            </w:r>
          </w:p>
        </w:tc>
        <w:tc>
          <w:tcPr>
            <w:tcW w:w="3202" w:type="dxa"/>
            <w:gridSpan w:val="2"/>
          </w:tcPr>
          <w:p w14:paraId="257ABC41" w14:textId="2302448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Både foresatte (inkl. skoleansvarlige på barnevernsinstitusjon) og skoleansatte var tydelige på viktigheten av gode relasjoner mellom skole og hjem. De påpekte også at det var viktig å legge til rette for god og tidlig kommunikasjon, og at relevant informasjon ble formidlet begge veier, også i vanskelige situasjoner som ved skolefraværsproblematikk. Noen lærere/skoleansatte påpekte at skolen måtte utvise tydelig åpenhet overfor alle foresattegrupper, uavhengig av sosioøkonomisk status eller holdninger til skolen, slik at alle opplevde at skolen skulle spille på lag med dem.</w:t>
            </w:r>
          </w:p>
        </w:tc>
        <w:tc>
          <w:tcPr>
            <w:tcW w:w="995" w:type="dxa"/>
          </w:tcPr>
          <w:p w14:paraId="03B7E64B" w14:textId="52557A2C"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1377F6F5" w14:textId="33C9BC76"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sammenheng,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073251CF" w14:textId="1C7BC177"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Opland HM 2023; Johnsen PH 2023; Lomeland 2018; Pedersen 2024; Larsen AST et al. 2025; Berg A &amp; Rogstad J 2024; Krane V &amp; Klevan T 2019; Hetland I 2024;</w:t>
            </w:r>
          </w:p>
        </w:tc>
      </w:tr>
      <w:tr w:rsidR="00FB78F2" w:rsidRPr="00D77A85" w14:paraId="4E3C0C20"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4C255DE" w14:textId="54C54F59"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w:t>
            </w:r>
          </w:p>
        </w:tc>
        <w:tc>
          <w:tcPr>
            <w:tcW w:w="3202" w:type="dxa"/>
            <w:gridSpan w:val="2"/>
          </w:tcPr>
          <w:p w14:paraId="128AAD37" w14:textId="7FA478D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Flere skoleansatte påpekte også at det var viktig med tydelighet i sin forventning om oppmøte, foresatte som medansvarlige og ansvarsfordeling. Dette arbeidet måtte starte tidlig som et forebyggende tiltak, og var spesielt viktig i overganger. Det var viktig at skolen informerte om og la til rette </w:t>
            </w:r>
            <w:r w:rsidRPr="00D77A85">
              <w:rPr>
                <w:rFonts w:ascii="Arial Narrow" w:eastAsia="Cambria" w:hAnsi="Arial Narrow" w:cs="Cambria"/>
                <w:sz w:val="20"/>
                <w:szCs w:val="20"/>
              </w:rPr>
              <w:lastRenderedPageBreak/>
              <w:t>for at foresatte skulle kjenne til kjennetegn ved</w:t>
            </w:r>
            <w:r w:rsidR="00BA7F77">
              <w:rPr>
                <w:rFonts w:ascii="Arial Narrow" w:eastAsia="Cambria" w:hAnsi="Arial Narrow" w:cs="Cambria"/>
                <w:sz w:val="20"/>
                <w:szCs w:val="20"/>
              </w:rPr>
              <w:t xml:space="preserve"> bekymringsfullt skolefravær</w:t>
            </w:r>
            <w:r w:rsidRPr="00D77A85">
              <w:rPr>
                <w:rFonts w:ascii="Arial Narrow" w:eastAsia="Cambria" w:hAnsi="Arial Narrow" w:cs="Cambria"/>
                <w:sz w:val="20"/>
                <w:szCs w:val="20"/>
              </w:rPr>
              <w:t>, og hva som kunne hjelpe.</w:t>
            </w:r>
          </w:p>
        </w:tc>
        <w:tc>
          <w:tcPr>
            <w:tcW w:w="995" w:type="dxa"/>
          </w:tcPr>
          <w:p w14:paraId="76E56292" w14:textId="62B6F0F9"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Moderat tillit</w:t>
            </w:r>
          </w:p>
        </w:tc>
        <w:tc>
          <w:tcPr>
            <w:tcW w:w="2407" w:type="dxa"/>
          </w:tcPr>
          <w:p w14:paraId="6EF1D195" w14:textId="75AFDBC3"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w:t>
            </w:r>
            <w:r w:rsidR="0270358B" w:rsidRPr="00D77A85">
              <w:rPr>
                <w:rFonts w:ascii="Arial Narrow" w:eastAsia="Cambria" w:hAnsi="Arial Narrow" w:cs="Cambria"/>
                <w:sz w:val="20"/>
                <w:szCs w:val="20"/>
              </w:rPr>
              <w:lastRenderedPageBreak/>
              <w:t>svært små bekymringer knyttet til relevans.</w:t>
            </w:r>
          </w:p>
        </w:tc>
        <w:tc>
          <w:tcPr>
            <w:tcW w:w="1269" w:type="dxa"/>
          </w:tcPr>
          <w:p w14:paraId="5669124F" w14:textId="250AD66F"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lastRenderedPageBreak/>
              <w:t>Johnsen PH 2023; Guggedal Levik 2023; Pedersen 2024; Myklebust 2020; Pijl EK et al. 2023;</w:t>
            </w:r>
          </w:p>
        </w:tc>
      </w:tr>
      <w:tr w:rsidR="00710868" w:rsidRPr="00D77A85" w14:paraId="2D141C8D"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0BEEABD4" w14:textId="3EE0793E"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Fraværsregistrering</w:t>
            </w:r>
          </w:p>
        </w:tc>
      </w:tr>
      <w:tr w:rsidR="00FB78F2" w:rsidRPr="00D77A85" w14:paraId="4A325E52"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9C984AD" w14:textId="4A5CE162"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3</w:t>
            </w:r>
          </w:p>
        </w:tc>
        <w:tc>
          <w:tcPr>
            <w:tcW w:w="3202" w:type="dxa"/>
            <w:gridSpan w:val="2"/>
          </w:tcPr>
          <w:p w14:paraId="5F293372" w14:textId="293C1DC4"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Noen foresatte og skoleansatte påpekte at gode rutiner for fraværsregistrering (for eksempel digitale løsninger) samt god dialog mellom skole og hjem kunne bidra til å avdekke mønster i fravær, for eksempel om det hadde sammenheng med fag eller enkeltlærere. Noen foresatte opplevde at de ikke fikk eller klarte å fange opp nødvendig informasjon om fravær. Også foresattes manglende nyansering av fraværsgrunn kunne gjøre at bekymringsfullt fravær ikke ble fanget opp.</w:t>
            </w:r>
          </w:p>
        </w:tc>
        <w:tc>
          <w:tcPr>
            <w:tcW w:w="995" w:type="dxa"/>
          </w:tcPr>
          <w:p w14:paraId="66D31624" w14:textId="347068BE"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76314C3E" w14:textId="2BFBD395"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38F88EC6" w14:textId="01CB248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Opland HM 2023; Lomeland 2018; Øye 2018; Pedersen 2024; Krane V &amp; Klevan T 2019; Forsell T 2020;</w:t>
            </w:r>
          </w:p>
        </w:tc>
      </w:tr>
      <w:tr w:rsidR="00710868" w:rsidRPr="00D77A85" w14:paraId="3D15BEB4"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448A11AD" w14:textId="28A519EA"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Kommunikasjon</w:t>
            </w:r>
          </w:p>
        </w:tc>
      </w:tr>
      <w:tr w:rsidR="00FB78F2" w:rsidRPr="00D77A85" w14:paraId="3B018298"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87B189A" w14:textId="6FC7DE35"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4</w:t>
            </w:r>
          </w:p>
        </w:tc>
        <w:tc>
          <w:tcPr>
            <w:tcW w:w="3202" w:type="dxa"/>
            <w:gridSpan w:val="2"/>
          </w:tcPr>
          <w:p w14:paraId="0520213C" w14:textId="01B58518"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Mange foresatte ville ha informasjon om hva som skjedde på skolen, så tidlig som mulig. Noen ville ha daglige og løpende oppdateringer. Noen påpekte at de også ønsket å vite om andre ting enn bekymringer. Foresatte var ulike og hadde behov for informasjon om ulike forhold. Dette kunne være knyttet til både trivsel, psykososiale forhold og faglig utvikling. Foresatte var også forskjellige når det gjaldt mengde informasjon og hvordan de ønsket at informasjonen skulle formidles. Noen var også opptatt av at barna ikke nødvendigvis skulle ha tilgang til all informasjon.</w:t>
            </w:r>
          </w:p>
        </w:tc>
        <w:tc>
          <w:tcPr>
            <w:tcW w:w="995" w:type="dxa"/>
          </w:tcPr>
          <w:p w14:paraId="0B1BFF50" w14:textId="356C1525"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43F2D8A5" w14:textId="33A2AA9C"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w:t>
            </w: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094C836F" w14:textId="19607D44"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Wiig 2023; Lomeland 2018; Eriksen 2023; Gundersen 2024;</w:t>
            </w:r>
          </w:p>
        </w:tc>
      </w:tr>
      <w:tr w:rsidR="00FB78F2" w:rsidRPr="00D77A85" w14:paraId="2191D34F"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AB53DB6" w14:textId="001C7448"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5</w:t>
            </w:r>
          </w:p>
        </w:tc>
        <w:tc>
          <w:tcPr>
            <w:tcW w:w="3202" w:type="dxa"/>
            <w:gridSpan w:val="2"/>
          </w:tcPr>
          <w:p w14:paraId="1912A026" w14:textId="7E2F4536"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Noen foresatte og lærere/skoleansatte opplevde at skolen og hjemmet hadde ulike situasjonsbeskrivelser eller forståelser av fraværet og hvordan det skulle håndteres, noe som kunne gjøre skole-hjem-samarbeidet vanskelig.</w:t>
            </w:r>
          </w:p>
        </w:tc>
        <w:tc>
          <w:tcPr>
            <w:tcW w:w="995" w:type="dxa"/>
          </w:tcPr>
          <w:p w14:paraId="5783B2B7" w14:textId="43F5FDC0"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3A52286A" w14:textId="65DFEADE"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0B68419E" w14:textId="6BD9CC21"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Opland HM 2023; Ramberg 2014; Øye 2018; Rossholt 2024; Eriksen 2023; Myklebust 2020; Gundersen 2024; Hetland I 2024;</w:t>
            </w:r>
          </w:p>
        </w:tc>
      </w:tr>
      <w:tr w:rsidR="00FB78F2" w:rsidRPr="00D77A85" w14:paraId="46E8D6B9"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7C3DDDC8" w14:textId="1BDD6922"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6</w:t>
            </w:r>
          </w:p>
        </w:tc>
        <w:tc>
          <w:tcPr>
            <w:tcW w:w="3202" w:type="dxa"/>
            <w:gridSpan w:val="2"/>
          </w:tcPr>
          <w:p w14:paraId="09AAC4E8" w14:textId="0D062C01"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Foresatte opplevde det som trygt å møte skoleansatte og/eller fagpersoner med kunnskap om og erfaring med fraværsproblematikk, men opplevde utrygghet dersom disse var uenige seg imellom.</w:t>
            </w:r>
          </w:p>
        </w:tc>
        <w:tc>
          <w:tcPr>
            <w:tcW w:w="995" w:type="dxa"/>
          </w:tcPr>
          <w:p w14:paraId="094AE9BF" w14:textId="5026F021"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3DA5FB94" w14:textId="677D74DF"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1E69B5FE" w14:textId="4B4BB14A"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Øye 2018; Gundersen 2024; Larsen AST et al. 2025; Forsell T 2020;</w:t>
            </w:r>
          </w:p>
        </w:tc>
      </w:tr>
      <w:tr w:rsidR="00FB78F2" w:rsidRPr="00D77A85" w14:paraId="5EE0FC73"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26E5D8CC" w14:textId="1A610A59"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7</w:t>
            </w:r>
          </w:p>
        </w:tc>
        <w:tc>
          <w:tcPr>
            <w:tcW w:w="3202" w:type="dxa"/>
            <w:gridSpan w:val="2"/>
          </w:tcPr>
          <w:p w14:paraId="57F75825" w14:textId="5FF94628"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Lærere/skoleansatte opplevde det som utfordrende å ikke ha felles forståelse med foresatte med hensyn til hva som var problemet eller hvilke tiltak som skulle igangsettes. Dette kunne for eksempel være hvis foresatte var i konflikt seg imellom (foresatte ønsket at lærere skulle ta side, mens lærere ønsket å være </w:t>
            </w:r>
            <w:r w:rsidRPr="00D77A85">
              <w:rPr>
                <w:rFonts w:ascii="Arial Narrow" w:eastAsia="Cambria" w:hAnsi="Arial Narrow" w:cs="Cambria"/>
                <w:sz w:val="20"/>
                <w:szCs w:val="20"/>
              </w:rPr>
              <w:lastRenderedPageBreak/>
              <w:t>elevens representant), hvis det var ulik oppfatning av elevens behov for psykisk helse-hjelp, eller ved uenighet om skolens plass og verdi. Felles forståelse var viktig for at foresatte skulle føle felles eierskap til et tiltak.</w:t>
            </w:r>
          </w:p>
        </w:tc>
        <w:tc>
          <w:tcPr>
            <w:tcW w:w="995" w:type="dxa"/>
          </w:tcPr>
          <w:p w14:paraId="424FAFD7" w14:textId="7EF5F042"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Moderat tillit</w:t>
            </w:r>
          </w:p>
        </w:tc>
        <w:tc>
          <w:tcPr>
            <w:tcW w:w="2407" w:type="dxa"/>
          </w:tcPr>
          <w:p w14:paraId="4A39903D" w14:textId="09627034"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2699F864" w14:textId="37D114B1"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Pedersen 2024; Myklebust 2020; Berg A &amp; Rogstad J 2024; Martin R et al. 2020;</w:t>
            </w:r>
          </w:p>
        </w:tc>
      </w:tr>
      <w:tr w:rsidR="00FB78F2" w:rsidRPr="00D77A85" w14:paraId="3D3F8F4A"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4639F720" w14:textId="16A78590"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8</w:t>
            </w:r>
          </w:p>
        </w:tc>
        <w:tc>
          <w:tcPr>
            <w:tcW w:w="3202" w:type="dxa"/>
            <w:gridSpan w:val="2"/>
          </w:tcPr>
          <w:p w14:paraId="38096E78" w14:textId="5973EB4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Enkelte foresatte opplevde at skolen la skylden for barnets fravær på dem eller situasjonen i hjemmet. Noen foresatte opplevde maktesløshet i møte med et system der de ikke opplevde seg hørt eller forstått.</w:t>
            </w:r>
          </w:p>
        </w:tc>
        <w:tc>
          <w:tcPr>
            <w:tcW w:w="995" w:type="dxa"/>
          </w:tcPr>
          <w:p w14:paraId="12E206A4" w14:textId="0FC2B15F"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0B7E4604" w14:textId="75F6C1EE"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247ACDB8" w14:textId="5AF28EE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Lauvstad 2022; Øye 2018; Rossholt 2024; Eriksen 2023; Gundersen 2024; Forsell T 2020;</w:t>
            </w:r>
          </w:p>
        </w:tc>
      </w:tr>
      <w:tr w:rsidR="00FB78F2" w:rsidRPr="00D77A85" w14:paraId="101EE6E8"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C2E154D" w14:textId="21833BD9"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9</w:t>
            </w:r>
          </w:p>
        </w:tc>
        <w:tc>
          <w:tcPr>
            <w:tcW w:w="3202" w:type="dxa"/>
            <w:gridSpan w:val="2"/>
          </w:tcPr>
          <w:p w14:paraId="4A27C009" w14:textId="78BAF529"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Enkelte foresatte mente at skolen burde tilpasses barnet fremfor at barnet skulle tilpasse seg skolen. Enkelte foresatte følte også at skolens tiltak eller situasjonsbeskrivelse krenket barnets integritet.</w:t>
            </w:r>
          </w:p>
        </w:tc>
        <w:tc>
          <w:tcPr>
            <w:tcW w:w="995" w:type="dxa"/>
          </w:tcPr>
          <w:p w14:paraId="50791076" w14:textId="420D923E"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Svært lav tillit</w:t>
            </w:r>
          </w:p>
        </w:tc>
        <w:tc>
          <w:tcPr>
            <w:tcW w:w="2407" w:type="dxa"/>
          </w:tcPr>
          <w:p w14:paraId="59A6219B" w14:textId="5E4970C0"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alvorlige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små bekymringer knyttet til relevans.</w:t>
            </w:r>
          </w:p>
        </w:tc>
        <w:tc>
          <w:tcPr>
            <w:tcW w:w="1269" w:type="dxa"/>
          </w:tcPr>
          <w:p w14:paraId="3F262834" w14:textId="49B6608E"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Øye 2018; Rossholt 2024; Gundersen 2024;</w:t>
            </w:r>
          </w:p>
        </w:tc>
      </w:tr>
      <w:tr w:rsidR="00FB78F2" w:rsidRPr="00D77A85" w14:paraId="236F401D"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58F92527" w14:textId="4F787C91"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10</w:t>
            </w:r>
          </w:p>
        </w:tc>
        <w:tc>
          <w:tcPr>
            <w:tcW w:w="3202" w:type="dxa"/>
            <w:gridSpan w:val="2"/>
          </w:tcPr>
          <w:p w14:paraId="31D1D1FB" w14:textId="7F5A040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Flere skoleansatte mente at fraværsproblematikk kunne ha sammenheng med hjemmesituasjonen. Dette kunne være knyttet til foresattes psykiske eller fysiske helse, ressurssituasjonen i familien, negative erfaringer fra egen skolegang som ble overført til barnet, konflikter hjemme og andre belastninger, noe som kunne skape utfordringer i kommunikasjon og samarbeid.</w:t>
            </w:r>
          </w:p>
        </w:tc>
        <w:tc>
          <w:tcPr>
            <w:tcW w:w="995" w:type="dxa"/>
          </w:tcPr>
          <w:p w14:paraId="1135D070" w14:textId="0B74416F"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434C136B" w14:textId="60D898F3"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4E6C3395" w14:textId="7AAFC90D"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Pedersen 2024; Myklebust 2020; Berg A &amp; Rogstad J 2024; Martin R et al. 2020;</w:t>
            </w:r>
          </w:p>
        </w:tc>
      </w:tr>
      <w:tr w:rsidR="00FB78F2" w:rsidRPr="00D77A85" w14:paraId="79A11E95"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57378547" w14:textId="0378B11B"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11</w:t>
            </w:r>
          </w:p>
        </w:tc>
        <w:tc>
          <w:tcPr>
            <w:tcW w:w="3202" w:type="dxa"/>
            <w:gridSpan w:val="2"/>
          </w:tcPr>
          <w:p w14:paraId="303DEFEF" w14:textId="59DF1DFA"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Enkelte skoleansatte mente at fravær av og til kunne skyldes foresattes holdninger til det å være foresatt, for eksempel at de ikke tok ansvar for at barnet kom på skolen, ikke stilte krav til barna, ønsket å være mer venner med barna enn foresatte for dem, ikke lærte barna å takle motgang eller ikke ville ha konflikter med barna. </w:t>
            </w:r>
            <w:r w:rsidRPr="00D77A85">
              <w:rPr>
                <w:rFonts w:ascii="Arial Narrow" w:eastAsia="Cambria" w:hAnsi="Arial Narrow" w:cs="Cambria"/>
                <w:sz w:val="20"/>
                <w:szCs w:val="20"/>
                <w:lang w:val="en-US"/>
              </w:rPr>
              <w:t>Dette kunne skape utfordringer i kommunikasjon og samarbeid.</w:t>
            </w:r>
          </w:p>
        </w:tc>
        <w:tc>
          <w:tcPr>
            <w:tcW w:w="995" w:type="dxa"/>
          </w:tcPr>
          <w:p w14:paraId="1F8B4047" w14:textId="5DA4BAEC"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7F56DC08" w14:textId="614AB01D"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5E1D035C" w14:textId="275D82C9"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Øye 2018; Pedersen 2024; Myklebust 2020;</w:t>
            </w:r>
          </w:p>
        </w:tc>
      </w:tr>
      <w:tr w:rsidR="00FB78F2" w:rsidRPr="00D77A85" w14:paraId="3B8B52C3"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796006E8" w14:textId="201491DD"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12</w:t>
            </w:r>
          </w:p>
        </w:tc>
        <w:tc>
          <w:tcPr>
            <w:tcW w:w="3202" w:type="dxa"/>
            <w:gridSpan w:val="2"/>
          </w:tcPr>
          <w:p w14:paraId="0F36BB98" w14:textId="2F889668"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Enkelte skoleansatte uttrykte at det kunne være utfordrende å finne en balanse mellom å ivareta den enkelte elevs behov og samtidig ta hensyn til klassefellesskapet. De mente at enkelte foresatte ikke alltid så eller forsto kompleksiteten i fraværssaker og at skolen var et sosialt system. De hadde forventninger om at eget barn skulle settes foran klassens eller medelevers behov.</w:t>
            </w:r>
          </w:p>
        </w:tc>
        <w:tc>
          <w:tcPr>
            <w:tcW w:w="995" w:type="dxa"/>
          </w:tcPr>
          <w:p w14:paraId="6A758D0C" w14:textId="34E739EB"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563DECEB" w14:textId="35E8D47A"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w:t>
            </w:r>
            <w:r w:rsidR="00486D88" w:rsidRPr="00D77A85">
              <w:rPr>
                <w:rFonts w:ascii="Arial Narrow" w:eastAsia="Cambria" w:hAnsi="Arial Narrow" w:cs="Cambria"/>
                <w:sz w:val="20"/>
                <w:szCs w:val="20"/>
              </w:rPr>
              <w:t>m</w:t>
            </w:r>
            <w:r w:rsidRPr="00D77A85">
              <w:rPr>
                <w:rFonts w:ascii="Arial Narrow" w:eastAsia="Cambria" w:hAnsi="Arial Narrow" w:cs="Cambria"/>
                <w:sz w:val="20"/>
                <w:szCs w:val="20"/>
              </w:rPr>
              <w:t>oderate bekymringer</w:t>
            </w:r>
            <w:r w:rsidR="0270358B"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små bekymringer knyttet til relevans.</w:t>
            </w:r>
          </w:p>
        </w:tc>
        <w:tc>
          <w:tcPr>
            <w:tcW w:w="1269" w:type="dxa"/>
          </w:tcPr>
          <w:p w14:paraId="15EABDD8" w14:textId="0A117FA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Myklebust 2020; Hetland I 2024;</w:t>
            </w:r>
          </w:p>
        </w:tc>
      </w:tr>
      <w:tr w:rsidR="00FB78F2" w:rsidRPr="00D77A85" w14:paraId="21BD74C7"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05D7087D" w14:textId="7D13422C"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13</w:t>
            </w:r>
          </w:p>
        </w:tc>
        <w:tc>
          <w:tcPr>
            <w:tcW w:w="3202" w:type="dxa"/>
            <w:gridSpan w:val="2"/>
          </w:tcPr>
          <w:p w14:paraId="56D6D363" w14:textId="29146B1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Flere foresatte uttrykte at de endte med å gi opp om de ikke ble hørt eller de ikke opplevde bedring etter lang tid. Det ble opplevd som en kamp mot systemet. Å gi opp kunne innebære at kommunikasjon stoppet opp, de sluttet å si sin mening eller at de tok barnet ut av skolen eller byttet </w:t>
            </w:r>
            <w:r w:rsidRPr="00D77A85">
              <w:rPr>
                <w:rFonts w:ascii="Arial Narrow" w:eastAsia="Cambria" w:hAnsi="Arial Narrow" w:cs="Cambria"/>
                <w:sz w:val="20"/>
                <w:szCs w:val="20"/>
              </w:rPr>
              <w:lastRenderedPageBreak/>
              <w:t xml:space="preserve">skole. </w:t>
            </w:r>
            <w:r w:rsidRPr="00D77A85">
              <w:rPr>
                <w:rFonts w:ascii="Arial Narrow" w:eastAsia="Cambria" w:hAnsi="Arial Narrow" w:cs="Cambria"/>
                <w:sz w:val="20"/>
                <w:szCs w:val="20"/>
                <w:lang w:val="en-US"/>
              </w:rPr>
              <w:t>Noen foresatte meldte skolen til statsforvalteren under paragraf 9A.</w:t>
            </w:r>
          </w:p>
        </w:tc>
        <w:tc>
          <w:tcPr>
            <w:tcW w:w="995" w:type="dxa"/>
          </w:tcPr>
          <w:p w14:paraId="323AB960" w14:textId="342570BF"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Lav tillit</w:t>
            </w:r>
          </w:p>
        </w:tc>
        <w:tc>
          <w:tcPr>
            <w:tcW w:w="2407" w:type="dxa"/>
          </w:tcPr>
          <w:p w14:paraId="3952B38F" w14:textId="6274173E"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w:t>
            </w:r>
            <w:r w:rsidRPr="00D77A85">
              <w:rPr>
                <w:rFonts w:ascii="Arial Narrow" w:eastAsia="Cambria" w:hAnsi="Arial Narrow" w:cs="Cambria"/>
                <w:sz w:val="20"/>
                <w:szCs w:val="20"/>
              </w:rPr>
              <w:lastRenderedPageBreak/>
              <w:t>svært små bekymringer knyttet til relevans.</w:t>
            </w:r>
          </w:p>
        </w:tc>
        <w:tc>
          <w:tcPr>
            <w:tcW w:w="1269" w:type="dxa"/>
          </w:tcPr>
          <w:p w14:paraId="72CE0493" w14:textId="0B7A4608"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Øye 2018; Rossholt 2024;</w:t>
            </w:r>
          </w:p>
        </w:tc>
      </w:tr>
      <w:tr w:rsidR="00FB78F2" w:rsidRPr="00D77A85" w14:paraId="5A64B880"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37969C8" w14:textId="32C2FC3E"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14</w:t>
            </w:r>
          </w:p>
        </w:tc>
        <w:tc>
          <w:tcPr>
            <w:tcW w:w="3202" w:type="dxa"/>
            <w:gridSpan w:val="2"/>
          </w:tcPr>
          <w:p w14:paraId="5FCE6F5A" w14:textId="285D7C59"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Enkelte skoleansatte opplevde at foresatte var skeptiske til alle forslag til tiltak, og at foresatte var i en forsvarsposisjon. På denne måten ble de skoleansattes kompetanse satt i tvil.</w:t>
            </w:r>
          </w:p>
        </w:tc>
        <w:tc>
          <w:tcPr>
            <w:tcW w:w="995" w:type="dxa"/>
          </w:tcPr>
          <w:p w14:paraId="5AF4E02B" w14:textId="13F87E8A"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Svært lav tillit</w:t>
            </w:r>
          </w:p>
        </w:tc>
        <w:tc>
          <w:tcPr>
            <w:tcW w:w="2407" w:type="dxa"/>
          </w:tcPr>
          <w:p w14:paraId="58E9C902" w14:textId="252F6D03"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alvorlige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1BD5369A" w14:textId="699988F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Øye 2018;</w:t>
            </w:r>
          </w:p>
        </w:tc>
      </w:tr>
      <w:tr w:rsidR="00FB78F2" w:rsidRPr="00C37254" w14:paraId="1EAF23CB"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FAD8B25" w14:textId="3D46BE58"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15</w:t>
            </w:r>
          </w:p>
        </w:tc>
        <w:tc>
          <w:tcPr>
            <w:tcW w:w="3202" w:type="dxa"/>
            <w:gridSpan w:val="2"/>
          </w:tcPr>
          <w:p w14:paraId="49EA1B79" w14:textId="7E4D86E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Mange foresatte mente det var viktig å bli forstått og trodd, og at skolens ansatte viste interesse og empati når de uttrykte sine bekymringer rundt barnets situasjon eller fravær. Dette var for noen foresatte viktigere enn faglig kompetanse med hensyn til skolefravær.</w:t>
            </w:r>
          </w:p>
        </w:tc>
        <w:tc>
          <w:tcPr>
            <w:tcW w:w="995" w:type="dxa"/>
          </w:tcPr>
          <w:p w14:paraId="53B41B8F" w14:textId="271040A5"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3FF0002C" w14:textId="331F6D40"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561233F0" w14:textId="5EDE8350"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n-NO"/>
              </w:rPr>
            </w:pPr>
            <w:r w:rsidRPr="00D77A85">
              <w:rPr>
                <w:rFonts w:ascii="Arial Narrow" w:eastAsia="Cambria" w:hAnsi="Arial Narrow" w:cs="Cambria"/>
                <w:sz w:val="20"/>
                <w:szCs w:val="20"/>
                <w:lang w:val="nn-NO"/>
              </w:rPr>
              <w:t>Wiig 2023; Lauvstad 2022; Ramberg 2014; Lomeland 2018; Øye 2018; Eriksen 2023; Krane V &amp; Klevan T 2019;</w:t>
            </w:r>
          </w:p>
        </w:tc>
      </w:tr>
      <w:tr w:rsidR="00FB78F2" w:rsidRPr="00C37254" w14:paraId="1B3F16C0"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49B60B15" w14:textId="6FBB77E4"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16</w:t>
            </w:r>
          </w:p>
        </w:tc>
        <w:tc>
          <w:tcPr>
            <w:tcW w:w="3202" w:type="dxa"/>
            <w:gridSpan w:val="2"/>
          </w:tcPr>
          <w:p w14:paraId="11FA22C8" w14:textId="22B3497D"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Mange skoleansatte fremhevet at det var viktig å ha tillit til og lytte til foresatte. Noen lærere foreslo tilnærminger til foresatte som var tilpasset deres behov, for eksempel å referere til egen kultur eller minoritetsbakgrunn. Andre lærere la vekt på betydningen av å opprette kontakt tidlig, bygge tillit, være tålmodig, vise forståelse og imøtekomme foresattes behov på best mulig måte. Lærere påpekte at det var en del av skolens ansvar på skolenivå å tilrettelegge for gode relasjoner i samarbeidet. Noen skoleansatte påpekte at skolen likevel måtte framstå samlet og profesjonell, og at de hadde en plan.</w:t>
            </w:r>
          </w:p>
        </w:tc>
        <w:tc>
          <w:tcPr>
            <w:tcW w:w="995" w:type="dxa"/>
          </w:tcPr>
          <w:p w14:paraId="0D6D798D" w14:textId="6836BD07"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Høy tillit</w:t>
            </w:r>
          </w:p>
        </w:tc>
        <w:tc>
          <w:tcPr>
            <w:tcW w:w="2407" w:type="dxa"/>
          </w:tcPr>
          <w:p w14:paraId="7F0CFDFE" w14:textId="7DCFD5DA"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Små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48CD43DC" w14:textId="6BEF7364"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da-DK"/>
              </w:rPr>
            </w:pPr>
            <w:r w:rsidRPr="00D77A85">
              <w:rPr>
                <w:rFonts w:ascii="Arial Narrow" w:eastAsia="Cambria" w:hAnsi="Arial Narrow" w:cs="Cambria"/>
                <w:sz w:val="20"/>
                <w:szCs w:val="20"/>
                <w:lang w:val="da-DK"/>
              </w:rPr>
              <w:t>Guggedal Levik 2023; Pedersen 2024; Myklebust 2020; Pijl EK et al. 2023; Martin R et al. 2020; Cunningham A et al. 2022;</w:t>
            </w:r>
          </w:p>
        </w:tc>
      </w:tr>
      <w:tr w:rsidR="00FB78F2" w:rsidRPr="00C37254" w14:paraId="39F24679"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4A80CE8" w14:textId="3DFB765E"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17</w:t>
            </w:r>
          </w:p>
        </w:tc>
        <w:tc>
          <w:tcPr>
            <w:tcW w:w="3202" w:type="dxa"/>
            <w:gridSpan w:val="2"/>
          </w:tcPr>
          <w:p w14:paraId="3D7A8A1D" w14:textId="755C957A"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Mange skoleansatte var opptatt av at tydelige forventningsavklaringer overfor foresatte var viktige for å finne løsninger på fraværssituasjoner. Blant annet forventet flere lærere at foresatte varslet om fravær og fraværsårsak. Enkelte påpekte også at det var viktig å formidle til foresatte hvilke forventninger de kunne ha til skolen og lærerne.</w:t>
            </w:r>
          </w:p>
        </w:tc>
        <w:tc>
          <w:tcPr>
            <w:tcW w:w="995" w:type="dxa"/>
          </w:tcPr>
          <w:p w14:paraId="101FD92C" w14:textId="139978F6"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2264F640" w14:textId="53A18FA0"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17FEAB52" w14:textId="3321896F"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n-NO"/>
              </w:rPr>
            </w:pPr>
            <w:r w:rsidRPr="00D77A85">
              <w:rPr>
                <w:rFonts w:ascii="Arial Narrow" w:eastAsia="Cambria" w:hAnsi="Arial Narrow" w:cs="Cambria"/>
                <w:sz w:val="20"/>
                <w:szCs w:val="20"/>
                <w:lang w:val="nn-NO"/>
              </w:rPr>
              <w:t>Lomeland 2018; Øye 2018; Guggedal Levik 2023; Pedersen 2024; Myklebust 2020;</w:t>
            </w:r>
          </w:p>
        </w:tc>
      </w:tr>
      <w:tr w:rsidR="006A2A16" w:rsidRPr="00D77A85" w14:paraId="176DD913" w14:textId="77777777" w:rsidTr="001E64CD">
        <w:trPr>
          <w:trHeight w:val="300"/>
        </w:trPr>
        <w:tc>
          <w:tcPr>
            <w:cnfStyle w:val="001000000000" w:firstRow="0" w:lastRow="0" w:firstColumn="1" w:lastColumn="0" w:oddVBand="0" w:evenVBand="0" w:oddHBand="0" w:evenHBand="0" w:firstRowFirstColumn="0" w:firstRowLastColumn="0" w:lastRowFirstColumn="0" w:lastRowLastColumn="0"/>
            <w:tcW w:w="342" w:type="dxa"/>
          </w:tcPr>
          <w:p w14:paraId="308A14D1" w14:textId="66E3F6A1" w:rsidR="00B77D80" w:rsidRPr="00D77A85" w:rsidRDefault="00DD6234" w:rsidP="00381A23">
            <w:pPr>
              <w:spacing w:line="240" w:lineRule="auto"/>
              <w:rPr>
                <w:rFonts w:ascii="Arial Narrow" w:eastAsia="Cambria" w:hAnsi="Arial Narrow" w:cs="Cambria"/>
                <w:sz w:val="20"/>
                <w:szCs w:val="20"/>
              </w:rPr>
            </w:pPr>
            <w:r w:rsidRPr="00D77A85">
              <w:rPr>
                <w:rFonts w:ascii="Arial Narrow" w:hAnsi="Arial Narrow"/>
                <w:sz w:val="20"/>
                <w:szCs w:val="20"/>
              </w:rPr>
              <w:t>18</w:t>
            </w:r>
          </w:p>
        </w:tc>
        <w:tc>
          <w:tcPr>
            <w:tcW w:w="2981" w:type="dxa"/>
          </w:tcPr>
          <w:p w14:paraId="3C4D6533" w14:textId="467D5BEE" w:rsidR="00B77D80" w:rsidRPr="00D77A85" w:rsidRDefault="00DD6234"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cs="Cambria"/>
                <w:sz w:val="20"/>
                <w:szCs w:val="20"/>
              </w:rPr>
            </w:pPr>
            <w:r w:rsidRPr="00D77A85">
              <w:rPr>
                <w:rFonts w:ascii="Arial Narrow" w:hAnsi="Arial Narrow"/>
                <w:sz w:val="20"/>
                <w:szCs w:val="20"/>
              </w:rPr>
              <w:t>Flere foresatte var opptatt av behov for tydelig ansvarsfordeling, det å få klarhet i hva skolen skulle gjøre og hva de selv kunne og burde bidra med. Noen foresatte satte pris på en rolleavklaring som innebar at deres oppgave først og fremst var å være foreldre og ikke alene skulle bære byrden med å løse fraværssituasjonen.</w:t>
            </w:r>
          </w:p>
        </w:tc>
        <w:tc>
          <w:tcPr>
            <w:tcW w:w="1216" w:type="dxa"/>
            <w:gridSpan w:val="2"/>
          </w:tcPr>
          <w:p w14:paraId="0030361D" w14:textId="7F2A40D3" w:rsidR="00B77D80" w:rsidRPr="00D77A85" w:rsidRDefault="00E91305"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Cambria" w:hAnsi="Arial Narrow" w:cs="Cambria"/>
                <w:sz w:val="20"/>
                <w:szCs w:val="20"/>
              </w:rPr>
            </w:pPr>
            <w:r w:rsidRPr="00D77A85">
              <w:rPr>
                <w:rFonts w:ascii="Arial Narrow" w:hAnsi="Arial Narrow"/>
                <w:sz w:val="20"/>
                <w:szCs w:val="20"/>
              </w:rPr>
              <w:t>Lav tillit</w:t>
            </w:r>
          </w:p>
        </w:tc>
        <w:tc>
          <w:tcPr>
            <w:tcW w:w="2407" w:type="dxa"/>
          </w:tcPr>
          <w:p w14:paraId="5498AF2E" w14:textId="1F7F3A1C" w:rsidR="00B77D80"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cs="Cambria"/>
                <w:sz w:val="20"/>
                <w:szCs w:val="20"/>
              </w:rPr>
            </w:pPr>
            <w:r w:rsidRPr="00D77A85">
              <w:rPr>
                <w:rFonts w:ascii="Arial Narrow" w:eastAsia="Cambria" w:hAnsi="Arial Narrow" w:cs="Cambria"/>
                <w:sz w:val="20"/>
                <w:szCs w:val="20"/>
              </w:rPr>
              <w:t>Moderate bekymringer</w:t>
            </w:r>
            <w:r w:rsidR="001107CA" w:rsidRPr="00D77A85">
              <w:rPr>
                <w:rFonts w:ascii="Arial Narrow" w:eastAsia="Cambria" w:hAnsi="Arial Narrow" w:cs="Cambria"/>
                <w:sz w:val="20"/>
                <w:szCs w:val="20"/>
              </w:rPr>
              <w:t xml:space="preserve"> knyttet til metodiske begrensninger, </w:t>
            </w:r>
            <w:r w:rsidR="008B22FB" w:rsidRPr="00D77A85">
              <w:rPr>
                <w:rFonts w:ascii="Arial Narrow" w:eastAsia="Cambria" w:hAnsi="Arial Narrow" w:cs="Cambria"/>
                <w:sz w:val="20"/>
                <w:szCs w:val="20"/>
              </w:rPr>
              <w:t>små</w:t>
            </w:r>
            <w:r w:rsidR="001107CA" w:rsidRPr="00D77A85">
              <w:rPr>
                <w:rFonts w:ascii="Arial Narrow" w:eastAsia="Cambria" w:hAnsi="Arial Narrow" w:cs="Cambria"/>
                <w:sz w:val="20"/>
                <w:szCs w:val="20"/>
              </w:rPr>
              <w:t xml:space="preserve"> bekymringer knyttet til koherens, </w:t>
            </w:r>
            <w:r w:rsidR="00182BE7" w:rsidRPr="00D77A85">
              <w:rPr>
                <w:rFonts w:ascii="Arial Narrow" w:eastAsia="Cambria" w:hAnsi="Arial Narrow" w:cs="Cambria"/>
                <w:sz w:val="20"/>
                <w:szCs w:val="20"/>
              </w:rPr>
              <w:t>moderate</w:t>
            </w:r>
            <w:r w:rsidR="001107CA" w:rsidRPr="00D77A85">
              <w:rPr>
                <w:rFonts w:ascii="Arial Narrow" w:eastAsia="Cambria" w:hAnsi="Arial Narrow" w:cs="Cambria"/>
                <w:sz w:val="20"/>
                <w:szCs w:val="20"/>
              </w:rPr>
              <w:t xml:space="preserve"> bekymringer knyttet til dataomfang og ingen eller svært små bekymringer knyttet til relevans.</w:t>
            </w:r>
          </w:p>
        </w:tc>
        <w:tc>
          <w:tcPr>
            <w:tcW w:w="1276" w:type="dxa"/>
            <w:gridSpan w:val="2"/>
          </w:tcPr>
          <w:p w14:paraId="6B477069" w14:textId="177F6AEF" w:rsidR="00DD6234" w:rsidRPr="00D77A85" w:rsidRDefault="00D66993"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hAnsi="Arial Narrow"/>
                <w:sz w:val="20"/>
                <w:szCs w:val="20"/>
              </w:rPr>
              <w:t xml:space="preserve">Hetland 2024; </w:t>
            </w:r>
            <w:r w:rsidR="00DD6234" w:rsidRPr="00D77A85">
              <w:rPr>
                <w:rFonts w:ascii="Arial Narrow" w:hAnsi="Arial Narrow"/>
                <w:sz w:val="20"/>
                <w:szCs w:val="20"/>
              </w:rPr>
              <w:t xml:space="preserve">Lomeland 2018; </w:t>
            </w:r>
            <w:r w:rsidRPr="00D77A85">
              <w:rPr>
                <w:rFonts w:ascii="Arial Narrow" w:hAnsi="Arial Narrow"/>
                <w:sz w:val="20"/>
                <w:szCs w:val="20"/>
              </w:rPr>
              <w:t>Wiig 2023; Øye 2018;</w:t>
            </w:r>
          </w:p>
          <w:p w14:paraId="00855DD8" w14:textId="34DDC57F" w:rsidR="00B77D80" w:rsidRPr="00D77A85" w:rsidRDefault="00B77D80"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Cambria" w:hAnsi="Arial Narrow" w:cs="Cambria"/>
                <w:sz w:val="20"/>
                <w:szCs w:val="20"/>
              </w:rPr>
            </w:pPr>
          </w:p>
        </w:tc>
      </w:tr>
      <w:tr w:rsidR="00FB78F2" w:rsidRPr="00D77A85" w14:paraId="09639CED"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79CB2096" w14:textId="7276FCBD"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19</w:t>
            </w:r>
          </w:p>
        </w:tc>
        <w:tc>
          <w:tcPr>
            <w:tcW w:w="3202" w:type="dxa"/>
            <w:gridSpan w:val="2"/>
          </w:tcPr>
          <w:p w14:paraId="0F0A1B9D" w14:textId="3190C9BD"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Enkelte skoleansatte opplevde at noen foresatte skjulte den egentlige grunnen til fraværet eller legitimerte unødig fravær, noe som kunne gjøre det utfordrende å ta tak i situasjonen.</w:t>
            </w:r>
          </w:p>
        </w:tc>
        <w:tc>
          <w:tcPr>
            <w:tcW w:w="995" w:type="dxa"/>
          </w:tcPr>
          <w:p w14:paraId="05FFA260" w14:textId="4CC0BE74"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38F29932" w14:textId="55F899FF"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w:t>
            </w:r>
            <w:r w:rsidR="00905B11" w:rsidRPr="00D77A85">
              <w:rPr>
                <w:rFonts w:ascii="Arial Narrow" w:eastAsia="Cambria" w:hAnsi="Arial Narrow" w:cs="Cambria"/>
                <w:sz w:val="20"/>
                <w:szCs w:val="20"/>
              </w:rPr>
              <w:t>m</w:t>
            </w:r>
            <w:r w:rsidRPr="00D77A85">
              <w:rPr>
                <w:rFonts w:ascii="Arial Narrow" w:eastAsia="Cambria" w:hAnsi="Arial Narrow" w:cs="Cambria"/>
                <w:sz w:val="20"/>
                <w:szCs w:val="20"/>
              </w:rPr>
              <w:t>oderate bekymringer</w:t>
            </w:r>
            <w:r w:rsidR="0270358B"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26A774B0" w14:textId="39A0BF2E"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Myklebust 2020; Forsell T 2020;</w:t>
            </w:r>
          </w:p>
        </w:tc>
      </w:tr>
      <w:tr w:rsidR="00710868" w:rsidRPr="00D77A85" w14:paraId="3B3109E9"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243D56F8" w14:textId="6252D747"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lastRenderedPageBreak/>
              <w:t>Skolebytte/overgang</w:t>
            </w:r>
          </w:p>
        </w:tc>
      </w:tr>
      <w:tr w:rsidR="00FB78F2" w:rsidRPr="00D77A85" w14:paraId="190AD257"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231385CB" w14:textId="57078A46" w:rsidR="0270358B" w:rsidRPr="00D77A85" w:rsidRDefault="0270358B" w:rsidP="00381A23">
            <w:pPr>
              <w:spacing w:line="240" w:lineRule="auto"/>
              <w:rPr>
                <w:rFonts w:ascii="Arial Narrow" w:hAnsi="Arial Narrow"/>
                <w:sz w:val="20"/>
                <w:szCs w:val="20"/>
              </w:rPr>
            </w:pPr>
            <w:bookmarkStart w:id="176" w:name="_Hlk219809791"/>
            <w:r w:rsidRPr="00D77A85">
              <w:rPr>
                <w:rFonts w:ascii="Arial Narrow" w:eastAsia="Cambria" w:hAnsi="Arial Narrow" w:cs="Cambria"/>
                <w:sz w:val="20"/>
                <w:szCs w:val="20"/>
                <w:lang w:val="en-US"/>
              </w:rPr>
              <w:t>20</w:t>
            </w:r>
          </w:p>
        </w:tc>
        <w:tc>
          <w:tcPr>
            <w:tcW w:w="3202" w:type="dxa"/>
            <w:gridSpan w:val="2"/>
          </w:tcPr>
          <w:p w14:paraId="0D43FED7" w14:textId="31DA79C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Flere foresatte (inkludert skoleansvarlige i barnevernsinstitusjoner) opplevde at overganger – barnehage til skole, barneskole til ungdomsskole, ungdomsskole til videregående, og skolebytter – var utfordrende, og at kommunikasjonen forsvant eller at nye relasjoner måtte bygges.</w:t>
            </w:r>
          </w:p>
        </w:tc>
        <w:tc>
          <w:tcPr>
            <w:tcW w:w="995" w:type="dxa"/>
          </w:tcPr>
          <w:p w14:paraId="050936AC" w14:textId="3C08D366"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4E7D557C" w14:textId="6505DCD2"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48948247" w14:textId="7109012F"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Johnsen PH 2023; Lomeland 2018; Øye 2018; Rossholt 2024;</w:t>
            </w:r>
          </w:p>
        </w:tc>
      </w:tr>
      <w:bookmarkEnd w:id="176"/>
      <w:tr w:rsidR="00710868" w:rsidRPr="00D77A85" w14:paraId="665CA989"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1232D7B8" w14:textId="193BCCDD"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Skolens organisering</w:t>
            </w:r>
          </w:p>
        </w:tc>
      </w:tr>
      <w:tr w:rsidR="00FB78F2" w:rsidRPr="00D77A85" w14:paraId="64D47737"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5A4D0429" w14:textId="07EEE746"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21</w:t>
            </w:r>
          </w:p>
        </w:tc>
        <w:tc>
          <w:tcPr>
            <w:tcW w:w="3202" w:type="dxa"/>
            <w:gridSpan w:val="2"/>
          </w:tcPr>
          <w:p w14:paraId="113ACF44" w14:textId="4BA177C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Både lærere og foresatte opplevde at enkeltlærere var fleksible og ønsket å legge til rette, men ble stoppet av skoleledelse, av det som ble opplevd som fastlåste systemer eller av ressursmangel (personale, penger). Enkelte lærere ønsket at foresatte skulle kreve mer av skolen, men lærerne formidlet ikke dette av lojalitet til skolen.</w:t>
            </w:r>
          </w:p>
        </w:tc>
        <w:tc>
          <w:tcPr>
            <w:tcW w:w="995" w:type="dxa"/>
          </w:tcPr>
          <w:p w14:paraId="5E0F60CA" w14:textId="57022F8F"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76620F30" w14:textId="2F563696"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alvorlige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1E2FA988" w14:textId="18A4A59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Lauvstad 2022; Eriksen 2023; Guggedal Levik 2023;</w:t>
            </w:r>
          </w:p>
        </w:tc>
      </w:tr>
      <w:tr w:rsidR="00FB78F2" w:rsidRPr="00D77A85" w14:paraId="690739D7"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F939B41" w14:textId="24BCB103"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22</w:t>
            </w:r>
          </w:p>
        </w:tc>
        <w:tc>
          <w:tcPr>
            <w:tcW w:w="3202" w:type="dxa"/>
            <w:gridSpan w:val="2"/>
          </w:tcPr>
          <w:p w14:paraId="4AA631DB" w14:textId="44CDA13F"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Både skoleansatte og foresatte ønsket bedre koordinering og informasjonsutveksling innad i skolen, for eksempel mellom kontaktlærer og faglærer. Noen foresatte og enkelte lærere opplevde ulike forståelser av og uenighet om tilnærminger til problematikken innad på skolen og manglende kontinuitet i oppfølgingen. </w:t>
            </w:r>
            <w:r w:rsidRPr="00D77A85">
              <w:rPr>
                <w:rFonts w:ascii="Arial Narrow" w:eastAsia="Cambria" w:hAnsi="Arial Narrow" w:cs="Cambria"/>
                <w:sz w:val="20"/>
                <w:szCs w:val="20"/>
                <w:lang w:val="en-US"/>
              </w:rPr>
              <w:t>Dette kunne gjøre skole-hjem-samarbeidet utfordrende.</w:t>
            </w:r>
          </w:p>
        </w:tc>
        <w:tc>
          <w:tcPr>
            <w:tcW w:w="995" w:type="dxa"/>
          </w:tcPr>
          <w:p w14:paraId="7A66186B" w14:textId="7A9EEC8D"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1093D849" w14:textId="36629961"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3FF2E0AD" w14:textId="36BF2AE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Opland HM 2023; Wiig 2023; Ramberg 2014; Lomeland 2018; Øye 2018; Gundersen 2024; Forsell T 2020;</w:t>
            </w:r>
          </w:p>
        </w:tc>
      </w:tr>
      <w:tr w:rsidR="00FB78F2" w:rsidRPr="00D77A85" w14:paraId="51B07EB9"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627F2965" w14:textId="4F69F052"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23</w:t>
            </w:r>
          </w:p>
        </w:tc>
        <w:tc>
          <w:tcPr>
            <w:tcW w:w="3202" w:type="dxa"/>
            <w:gridSpan w:val="2"/>
          </w:tcPr>
          <w:p w14:paraId="37832513" w14:textId="706B8463"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Noen skoleansatte foreslo at skolen hadde et eget ressurs- eller kompetanseteam på skolefravær, som kunne støtte både lærere og foresatte. Enkelte foresatte ønsket en fast kontaktperson som kunne guide, rådgi og bidra med konstruktiv støtte. Enkelte skoleansatte påpekte også at foresatte måtte inviteres med inn i møter på systemnivå eller med ledelsen, ikke bare i møter med enkeltlærer.</w:t>
            </w:r>
          </w:p>
        </w:tc>
        <w:tc>
          <w:tcPr>
            <w:tcW w:w="995" w:type="dxa"/>
          </w:tcPr>
          <w:p w14:paraId="512D936D" w14:textId="0904A75F"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5B28BC27" w14:textId="0DA108CF"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w:t>
            </w:r>
            <w:r w:rsidR="0021132C" w:rsidRPr="00D77A85">
              <w:rPr>
                <w:rFonts w:ascii="Arial Narrow" w:eastAsia="Cambria" w:hAnsi="Arial Narrow" w:cs="Cambria"/>
                <w:sz w:val="20"/>
                <w:szCs w:val="20"/>
              </w:rPr>
              <w:t>m</w:t>
            </w:r>
            <w:r w:rsidRPr="00D77A85">
              <w:rPr>
                <w:rFonts w:ascii="Arial Narrow" w:eastAsia="Cambria" w:hAnsi="Arial Narrow" w:cs="Cambria"/>
                <w:sz w:val="20"/>
                <w:szCs w:val="20"/>
              </w:rPr>
              <w:t>oderate bekymringer</w:t>
            </w:r>
            <w:r w:rsidR="0270358B"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w:t>
            </w:r>
            <w:r w:rsidR="00F8377F" w:rsidRPr="00D77A85">
              <w:rPr>
                <w:rFonts w:ascii="Arial Narrow" w:eastAsia="Cambria" w:hAnsi="Arial Narrow" w:cs="Cambria"/>
                <w:sz w:val="20"/>
                <w:szCs w:val="20"/>
              </w:rPr>
              <w:t xml:space="preserve">ingen eller svært små </w:t>
            </w:r>
            <w:r w:rsidR="0270358B" w:rsidRPr="00D77A85">
              <w:rPr>
                <w:rFonts w:ascii="Arial Narrow" w:eastAsia="Cambria" w:hAnsi="Arial Narrow" w:cs="Cambria"/>
                <w:sz w:val="20"/>
                <w:szCs w:val="20"/>
              </w:rPr>
              <w:t>bekymringer knyttet til relevans.</w:t>
            </w:r>
          </w:p>
        </w:tc>
        <w:tc>
          <w:tcPr>
            <w:tcW w:w="1269" w:type="dxa"/>
          </w:tcPr>
          <w:p w14:paraId="2389789C" w14:textId="47DC4F8E"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Pedersen 2024; Larsen AST et al. 2025; Cunningham A et al. 2022;</w:t>
            </w:r>
          </w:p>
        </w:tc>
      </w:tr>
      <w:tr w:rsidR="00710868" w:rsidRPr="00D77A85" w14:paraId="653C5D26"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1E2BE467" w14:textId="6519CB2C"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Tidlig oppdagelse/innsats</w:t>
            </w:r>
          </w:p>
        </w:tc>
      </w:tr>
      <w:tr w:rsidR="00FB78F2" w:rsidRPr="00D77A85" w14:paraId="57CB9C49"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4C6A6B33" w14:textId="5BADDAEE"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24</w:t>
            </w:r>
          </w:p>
        </w:tc>
        <w:tc>
          <w:tcPr>
            <w:tcW w:w="3202" w:type="dxa"/>
            <w:gridSpan w:val="2"/>
          </w:tcPr>
          <w:p w14:paraId="63E832B2" w14:textId="3AECF587"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Foresatte, skoleansatte og elever beskrev mange ulike og komplekse situasjoner knyttet til skolefravær, at problemene utviklet seg gradvis, og at dette bidro til at det var vanskelig å oppdage og ta tak i dem. Utfordringene de beskrev inkluderte mobbing, eksklusjon fra fellesskap, faglige utfordringer, langvarig sykefravær, fravær fra enkelttimer eller fag uten oppfølging, problemer med relasjon til lærer og problematisk hjemmesituasjon med mer. Deltakerne beskrev mangel på felles forståelse av problematikken og samarbeid mellom hjem og skole. Flere mente det var viktig at skolen informerte om og gjorde foresatte bedre i stand til å gjenkjenne tidlige tegn på</w:t>
            </w:r>
            <w:r w:rsidR="00BA7F77">
              <w:rPr>
                <w:rFonts w:ascii="Arial Narrow" w:eastAsia="Cambria" w:hAnsi="Arial Narrow" w:cs="Cambria"/>
                <w:sz w:val="20"/>
                <w:szCs w:val="20"/>
              </w:rPr>
              <w:t xml:space="preserve"> bekymringsfullt skolefravær</w:t>
            </w:r>
            <w:r w:rsidRPr="00D77A85">
              <w:rPr>
                <w:rFonts w:ascii="Arial Narrow" w:eastAsia="Cambria" w:hAnsi="Arial Narrow" w:cs="Cambria"/>
                <w:sz w:val="20"/>
                <w:szCs w:val="20"/>
              </w:rPr>
              <w:t xml:space="preserve">. </w:t>
            </w:r>
            <w:r w:rsidRPr="00D77A85">
              <w:rPr>
                <w:rFonts w:ascii="Arial Narrow" w:eastAsia="Cambria" w:hAnsi="Arial Narrow" w:cs="Cambria"/>
                <w:sz w:val="20"/>
                <w:szCs w:val="20"/>
              </w:rPr>
              <w:lastRenderedPageBreak/>
              <w:t>For eksempel påpekte de at det var viktig med kunnskap om at fysiske symptomer kunne være uttrykk for at barnet vegret seg for å gå på skolen.</w:t>
            </w:r>
          </w:p>
        </w:tc>
        <w:tc>
          <w:tcPr>
            <w:tcW w:w="995" w:type="dxa"/>
          </w:tcPr>
          <w:p w14:paraId="552BC918" w14:textId="0E3F1176"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Moderat tillit</w:t>
            </w:r>
          </w:p>
        </w:tc>
        <w:tc>
          <w:tcPr>
            <w:tcW w:w="2407" w:type="dxa"/>
          </w:tcPr>
          <w:p w14:paraId="1EE14BF3" w14:textId="1A9120A3"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1ACEEA29" w14:textId="7653404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Ramberg 2014; Lomeland 2018; Øye 2018; Rossholt 2024; Eriksen 2023; Gundersen 2024; Forsell T 2020; Dannow MC et al. 2020;</w:t>
            </w:r>
          </w:p>
        </w:tc>
      </w:tr>
      <w:tr w:rsidR="00FB78F2" w:rsidRPr="00D77A85" w14:paraId="217FAA27"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0B10ADF7" w14:textId="34753B27"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25</w:t>
            </w:r>
          </w:p>
        </w:tc>
        <w:tc>
          <w:tcPr>
            <w:tcW w:w="3202" w:type="dxa"/>
            <w:gridSpan w:val="2"/>
          </w:tcPr>
          <w:p w14:paraId="20A5A6EC" w14:textId="1C878D24"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Både foresatte og skoleansatte mente det var viktig å ta tak i fraværsproblematikk tidlig. Flere foresatte tok selv den første kontakten og hevdet at skolen burde ha tatt tak i problematikken tidligere. Mange lærere og andre skoleansatte mente at foresatte burde dele relevant informasjon så tidlig som mulig, både om eleven og hjemmesituasjon som kunne bidra til skolefravær. </w:t>
            </w:r>
            <w:r w:rsidRPr="00D77A85">
              <w:rPr>
                <w:rFonts w:ascii="Arial Narrow" w:eastAsia="Cambria" w:hAnsi="Arial Narrow" w:cs="Cambria"/>
                <w:sz w:val="20"/>
                <w:szCs w:val="20"/>
                <w:lang w:val="en-US"/>
              </w:rPr>
              <w:t>Dette kunne være viktig for å forhindre fravær.</w:t>
            </w:r>
          </w:p>
        </w:tc>
        <w:tc>
          <w:tcPr>
            <w:tcW w:w="995" w:type="dxa"/>
          </w:tcPr>
          <w:p w14:paraId="0C507118" w14:textId="331BC874"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7717644F" w14:textId="7E9B123D"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318A3E5F" w14:textId="5843A93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Johnsen PH 2023; Wiig 2023; Ramberg 2014; Lomeland 2018; Pedersen 2024; Myklebust 2020; Pijl EK et al. 2023; Krane V &amp; Klevan T 2019; Hetland I 2024; Forsell T 2020; Cunningham A et al. 2022;</w:t>
            </w:r>
          </w:p>
        </w:tc>
      </w:tr>
      <w:tr w:rsidR="00710868" w:rsidRPr="00D77A85" w14:paraId="199C66DF" w14:textId="77777777" w:rsidTr="006E2ED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8215" w:type="dxa"/>
            <w:gridSpan w:val="6"/>
            <w:shd w:val="clear" w:color="auto" w:fill="F2F2F2" w:themeFill="background1" w:themeFillShade="F2"/>
          </w:tcPr>
          <w:p w14:paraId="7595EEED" w14:textId="6F542098" w:rsidR="0270358B" w:rsidRPr="00D77A85" w:rsidRDefault="0270358B" w:rsidP="0021132C">
            <w:pPr>
              <w:spacing w:line="240" w:lineRule="auto"/>
              <w:rPr>
                <w:rFonts w:ascii="Arial Narrow" w:hAnsi="Arial Narrow"/>
                <w:sz w:val="20"/>
                <w:szCs w:val="20"/>
              </w:rPr>
            </w:pPr>
            <w:r w:rsidRPr="00D77A85">
              <w:rPr>
                <w:rFonts w:ascii="Arial Narrow" w:eastAsia="Cambria" w:hAnsi="Arial Narrow" w:cs="Cambria"/>
                <w:sz w:val="20"/>
                <w:szCs w:val="20"/>
                <w:lang w:val="en-US"/>
              </w:rPr>
              <w:t>Tiltak fra skolen</w:t>
            </w:r>
          </w:p>
        </w:tc>
      </w:tr>
      <w:tr w:rsidR="00FB78F2" w:rsidRPr="00C37254" w14:paraId="29BA8623"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0B5D511F" w14:textId="59742EB8"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26</w:t>
            </w:r>
          </w:p>
        </w:tc>
        <w:tc>
          <w:tcPr>
            <w:tcW w:w="3202" w:type="dxa"/>
            <w:gridSpan w:val="2"/>
          </w:tcPr>
          <w:p w14:paraId="5BA8F7D7" w14:textId="4C9100FE"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Noen foresatte og skoleansatte uttrykte frustrasjon over at tiltak de hadde blitt enige om, ikke ble fulgt opp av den andre parten.</w:t>
            </w:r>
          </w:p>
        </w:tc>
        <w:tc>
          <w:tcPr>
            <w:tcW w:w="995" w:type="dxa"/>
          </w:tcPr>
          <w:p w14:paraId="3608B6FE" w14:textId="02F8F4D0"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06020531" w14:textId="57AC1B3A"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alvorlige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51F5BD26" w14:textId="4EC0275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da-DK"/>
              </w:rPr>
            </w:pPr>
            <w:r w:rsidRPr="00D77A85">
              <w:rPr>
                <w:rFonts w:ascii="Arial Narrow" w:eastAsia="Cambria" w:hAnsi="Arial Narrow" w:cs="Cambria"/>
                <w:sz w:val="20"/>
                <w:szCs w:val="20"/>
                <w:lang w:val="da-DK"/>
              </w:rPr>
              <w:t>Eriksen 2023; Guggedal Levik 2023; Cunningham A et al. 2022;</w:t>
            </w:r>
          </w:p>
        </w:tc>
      </w:tr>
      <w:tr w:rsidR="00FB78F2" w:rsidRPr="00D77A85" w14:paraId="392C6C12"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0EC9B533" w14:textId="019F092E"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27</w:t>
            </w:r>
          </w:p>
        </w:tc>
        <w:tc>
          <w:tcPr>
            <w:tcW w:w="3202" w:type="dxa"/>
            <w:gridSpan w:val="2"/>
          </w:tcPr>
          <w:p w14:paraId="601D73F7" w14:textId="3C20B07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Både elever, foresatte og skoleansatte mente at miljøarbeider eller assistent kunne være et godt tiltak ved fraværsproblematikk. Dette var en person som det var lett å få tak i, som fungerte som kommunikasjonsledd mellom hjem og kontaktlærer eller skole, og som hadde trygg og god relasjon til elev og foresatte. Disse hadde også en friere rolle som tillot stor grad av fleksibilitet og tilpasning. En lærer påpekte at det likevel var viktig at eleven også ble kjent med og trygg på kontaktlærer.</w:t>
            </w:r>
          </w:p>
        </w:tc>
        <w:tc>
          <w:tcPr>
            <w:tcW w:w="995" w:type="dxa"/>
          </w:tcPr>
          <w:p w14:paraId="03A32630" w14:textId="760BEC11"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2B25BC58" w14:textId="311FBB5E"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Ingen eller svært små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w:t>
            </w:r>
            <w:r w:rsidR="0081241C" w:rsidRPr="00D77A85">
              <w:rPr>
                <w:rFonts w:ascii="Arial Narrow" w:eastAsia="Cambria" w:hAnsi="Arial Narrow" w:cs="Cambria"/>
                <w:sz w:val="20"/>
                <w:szCs w:val="20"/>
              </w:rPr>
              <w:t>Moderate bekymringer</w:t>
            </w:r>
            <w:r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1B2EF164" w14:textId="11FDDC3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Ramberg 2014;</w:t>
            </w:r>
          </w:p>
        </w:tc>
      </w:tr>
      <w:tr w:rsidR="00FB78F2" w:rsidRPr="00D77A85" w14:paraId="7501F0CB"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5A70054B" w14:textId="34F69519"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28</w:t>
            </w:r>
          </w:p>
        </w:tc>
        <w:tc>
          <w:tcPr>
            <w:tcW w:w="3202" w:type="dxa"/>
            <w:gridSpan w:val="2"/>
          </w:tcPr>
          <w:p w14:paraId="3951B17A" w14:textId="3B9A94E6"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De fleste foresatte satte pris på jevnlige møter med skolen, selv om preferanser for hyppighet kunne variere. For enkelte kunne det imidlertid bli for mange møter, og de opplevde for eksempel at det var slitsomt å forholde seg til og skulle godkjenne alle møtereferater.</w:t>
            </w:r>
          </w:p>
        </w:tc>
        <w:tc>
          <w:tcPr>
            <w:tcW w:w="995" w:type="dxa"/>
          </w:tcPr>
          <w:p w14:paraId="691095E2" w14:textId="1EF4C1E2"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50F4FEBA" w14:textId="15DEC1BC"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61B72AA7" w14:textId="690A5DBE"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Ramberg 2014; Lomeland 2018; Øye 2018;</w:t>
            </w:r>
          </w:p>
        </w:tc>
      </w:tr>
      <w:tr w:rsidR="00FB78F2" w:rsidRPr="00D77A85" w14:paraId="59A4762B"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7E9F8B6F" w14:textId="6DEC68C0"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29</w:t>
            </w:r>
          </w:p>
        </w:tc>
        <w:tc>
          <w:tcPr>
            <w:tcW w:w="3202" w:type="dxa"/>
            <w:gridSpan w:val="2"/>
          </w:tcPr>
          <w:p w14:paraId="21F21719" w14:textId="73F1EDB9"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Mange skoleansatte ønsket hyppig kontakt med foresatte. Dette kunne organiseres på mange måter (SMS, telefon eller møter). Noen foresatte uttrykte imidlertid bekymring for at de kunne oppfattes som masete, plagsomme eller hysteriske om de tok kontakt med skolen for ofte.</w:t>
            </w:r>
          </w:p>
        </w:tc>
        <w:tc>
          <w:tcPr>
            <w:tcW w:w="995" w:type="dxa"/>
          </w:tcPr>
          <w:p w14:paraId="6678B3AD" w14:textId="09B70E62"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09FD3E8E" w14:textId="5E7D854B"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4CC0B256" w14:textId="532245CC"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Ramberg 2014; Rossholt 2024; Eriksen 2023; Myklebust 2020;</w:t>
            </w:r>
          </w:p>
        </w:tc>
      </w:tr>
      <w:tr w:rsidR="00FB78F2" w:rsidRPr="00D77A85" w14:paraId="2C47A902"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540704B0" w14:textId="3D956D16"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30</w:t>
            </w:r>
          </w:p>
        </w:tc>
        <w:tc>
          <w:tcPr>
            <w:tcW w:w="3202" w:type="dxa"/>
            <w:gridSpan w:val="2"/>
          </w:tcPr>
          <w:p w14:paraId="1B906D1A" w14:textId="515224A3"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Foresatte opplevde at det kunne være vanskelig å forholde seg til automatiske SMSer om barnets forsentkomming eller </w:t>
            </w:r>
            <w:r w:rsidRPr="00D77A85">
              <w:rPr>
                <w:rFonts w:ascii="Arial Narrow" w:eastAsia="Cambria" w:hAnsi="Arial Narrow" w:cs="Cambria"/>
                <w:sz w:val="20"/>
                <w:szCs w:val="20"/>
              </w:rPr>
              <w:lastRenderedPageBreak/>
              <w:t>fravær. Beskjedene var ment som informasjon til foresatte, men ga ingen mulighet for dialog. Lærere så nytten av slike SMSer, men bekymret seg for at det skulle skje feil i kommunikasjonen (feilsendinger, ugunstige tidspunkt og lignende).</w:t>
            </w:r>
          </w:p>
        </w:tc>
        <w:tc>
          <w:tcPr>
            <w:tcW w:w="995" w:type="dxa"/>
          </w:tcPr>
          <w:p w14:paraId="3200AE13" w14:textId="14F501D3"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Lav tillit</w:t>
            </w:r>
          </w:p>
        </w:tc>
        <w:tc>
          <w:tcPr>
            <w:tcW w:w="2407" w:type="dxa"/>
          </w:tcPr>
          <w:p w14:paraId="3988D7EB" w14:textId="0A067C35"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w:t>
            </w:r>
            <w:r w:rsidR="0270358B" w:rsidRPr="00D77A85">
              <w:rPr>
                <w:rFonts w:ascii="Arial Narrow" w:eastAsia="Cambria" w:hAnsi="Arial Narrow" w:cs="Cambria"/>
                <w:sz w:val="20"/>
                <w:szCs w:val="20"/>
              </w:rPr>
              <w:lastRenderedPageBreak/>
              <w:t xml:space="preserve">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w:t>
            </w:r>
            <w:r w:rsidR="00A608BF" w:rsidRPr="00D77A85">
              <w:rPr>
                <w:rFonts w:ascii="Arial Narrow" w:eastAsia="Cambria" w:hAnsi="Arial Narrow" w:cs="Cambria"/>
                <w:sz w:val="20"/>
                <w:szCs w:val="20"/>
              </w:rPr>
              <w:t>m</w:t>
            </w:r>
            <w:r w:rsidRPr="00D77A85">
              <w:rPr>
                <w:rFonts w:ascii="Arial Narrow" w:eastAsia="Cambria" w:hAnsi="Arial Narrow" w:cs="Cambria"/>
                <w:sz w:val="20"/>
                <w:szCs w:val="20"/>
              </w:rPr>
              <w:t>oderate bekymringer</w:t>
            </w:r>
            <w:r w:rsidR="0270358B" w:rsidRPr="00D77A85">
              <w:rPr>
                <w:rFonts w:ascii="Arial Narrow" w:eastAsia="Cambria" w:hAnsi="Arial Narrow" w:cs="Cambria"/>
                <w:sz w:val="20"/>
                <w:szCs w:val="20"/>
              </w:rPr>
              <w:t xml:space="preserve">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ingen eller svært små bekymringer knyttet til relevans.</w:t>
            </w:r>
          </w:p>
        </w:tc>
        <w:tc>
          <w:tcPr>
            <w:tcW w:w="1269" w:type="dxa"/>
          </w:tcPr>
          <w:p w14:paraId="053D6359" w14:textId="0D71A7D3"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lastRenderedPageBreak/>
              <w:t>Bodén L 2017;</w:t>
            </w:r>
          </w:p>
        </w:tc>
      </w:tr>
      <w:tr w:rsidR="00FB78F2" w:rsidRPr="00D77A85" w14:paraId="250E51A2"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74843582" w14:textId="30D42906"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31</w:t>
            </w:r>
          </w:p>
        </w:tc>
        <w:tc>
          <w:tcPr>
            <w:tcW w:w="3202" w:type="dxa"/>
            <w:gridSpan w:val="2"/>
          </w:tcPr>
          <w:p w14:paraId="7915D718" w14:textId="2BB64535"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Flere foresatte opplevde at skolens fleksibilitet og evne til tilpasning var til hjelp i fraværssituasjonen, som mer fleksibel undervisning både i form og innhold (mindre grupper og fag eleven mestret og likte). Dette var også noe eleven kunne være med på å planlegge selv. Også lærere uttrykte at slik fleksibilitet var viktig i møte med elever og foresatte. Andre foresatte opplevde imidlertid skolen som et rigid system hvor tilpasning til og fleksibilitet </w:t>
            </w:r>
            <w:r w:rsidR="000011A3">
              <w:rPr>
                <w:rFonts w:ascii="Arial Narrow" w:eastAsia="Cambria" w:hAnsi="Arial Narrow" w:cs="Cambria"/>
                <w:sz w:val="20"/>
                <w:szCs w:val="20"/>
              </w:rPr>
              <w:t>med hensyn til</w:t>
            </w:r>
            <w:r w:rsidRPr="00D77A85">
              <w:rPr>
                <w:rFonts w:ascii="Arial Narrow" w:eastAsia="Cambria" w:hAnsi="Arial Narrow" w:cs="Cambria"/>
                <w:sz w:val="20"/>
                <w:szCs w:val="20"/>
              </w:rPr>
              <w:t xml:space="preserve"> den enkelte ikke var mulig. Eksempler på ønsker var at læreren skulle ringe en gang i uken, at foresatte kunne følge barnet inn i klasserommet, at læreren skulle sende en SMS til barnet hver morgen for å ønske velkommen, eller at læreren ga beskjed hver ettermiddag om planene for neste skoledag.</w:t>
            </w:r>
          </w:p>
        </w:tc>
        <w:tc>
          <w:tcPr>
            <w:tcW w:w="995" w:type="dxa"/>
          </w:tcPr>
          <w:p w14:paraId="1D8DA21E" w14:textId="466F8CBC"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5BE2F15A" w14:textId="41ACDE49" w:rsidR="0270358B" w:rsidRPr="00D77A85" w:rsidRDefault="0081241C"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Moderate bekymringer</w:t>
            </w:r>
            <w:r w:rsidR="0270358B" w:rsidRPr="00D77A85">
              <w:rPr>
                <w:rFonts w:ascii="Arial Narrow" w:eastAsia="Cambria" w:hAnsi="Arial Narrow" w:cs="Cambria"/>
                <w:sz w:val="20"/>
                <w:szCs w:val="20"/>
              </w:rPr>
              <w:t xml:space="preserve"> knyttet til metodiske begrensninger, ingen eller svært små bekymringer knyttet til </w:t>
            </w:r>
            <w:r w:rsidR="002D5CC7" w:rsidRPr="00D77A85">
              <w:rPr>
                <w:rFonts w:ascii="Arial Narrow" w:eastAsia="Cambria" w:hAnsi="Arial Narrow" w:cs="Cambria"/>
                <w:sz w:val="20"/>
                <w:szCs w:val="20"/>
              </w:rPr>
              <w:t>koherens</w:t>
            </w:r>
            <w:r w:rsidR="0270358B" w:rsidRPr="00D77A85">
              <w:rPr>
                <w:rFonts w:ascii="Arial Narrow" w:eastAsia="Cambria" w:hAnsi="Arial Narrow" w:cs="Cambria"/>
                <w:sz w:val="20"/>
                <w:szCs w:val="20"/>
              </w:rPr>
              <w:t xml:space="preserve">, ingen eller svært små bekymringer knyttet til </w:t>
            </w:r>
            <w:r w:rsidR="00AC02B0" w:rsidRPr="00D77A85">
              <w:rPr>
                <w:rFonts w:ascii="Arial Narrow" w:eastAsia="Cambria" w:hAnsi="Arial Narrow" w:cs="Cambria"/>
                <w:sz w:val="20"/>
                <w:szCs w:val="20"/>
              </w:rPr>
              <w:t>dataomfang</w:t>
            </w:r>
            <w:r w:rsidR="0270358B" w:rsidRPr="00D77A85">
              <w:rPr>
                <w:rFonts w:ascii="Arial Narrow" w:eastAsia="Cambria" w:hAnsi="Arial Narrow" w:cs="Cambria"/>
                <w:sz w:val="20"/>
                <w:szCs w:val="20"/>
              </w:rPr>
              <w:t xml:space="preserve"> og </w:t>
            </w:r>
            <w:r w:rsidR="00A608BF" w:rsidRPr="00D77A85">
              <w:rPr>
                <w:rFonts w:ascii="Arial Narrow" w:eastAsia="Cambria" w:hAnsi="Arial Narrow" w:cs="Cambria"/>
                <w:sz w:val="20"/>
                <w:szCs w:val="20"/>
              </w:rPr>
              <w:t>m</w:t>
            </w:r>
            <w:r w:rsidRPr="00D77A85">
              <w:rPr>
                <w:rFonts w:ascii="Arial Narrow" w:eastAsia="Cambria" w:hAnsi="Arial Narrow" w:cs="Cambria"/>
                <w:sz w:val="20"/>
                <w:szCs w:val="20"/>
              </w:rPr>
              <w:t>oderate bekymringer</w:t>
            </w:r>
            <w:r w:rsidR="0270358B" w:rsidRPr="00D77A85">
              <w:rPr>
                <w:rFonts w:ascii="Arial Narrow" w:eastAsia="Cambria" w:hAnsi="Arial Narrow" w:cs="Cambria"/>
                <w:sz w:val="20"/>
                <w:szCs w:val="20"/>
              </w:rPr>
              <w:t xml:space="preserve"> knyttet til relevans.</w:t>
            </w:r>
          </w:p>
        </w:tc>
        <w:tc>
          <w:tcPr>
            <w:tcW w:w="1269" w:type="dxa"/>
          </w:tcPr>
          <w:p w14:paraId="7A32343F" w14:textId="0958733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Opland HM 2023; Lauvstad 2022; Rossholt 2024; Eriksen 2023; Guggedal Levik 2023; Gundersen 2024; Krane V &amp; Klevan T 2019; Hetland I 2024; Dannow MC et al. 2020;</w:t>
            </w:r>
          </w:p>
        </w:tc>
      </w:tr>
      <w:tr w:rsidR="00FB78F2" w:rsidRPr="00D77A85" w14:paraId="4B8FB885"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3E901014" w14:textId="3320A14A"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32</w:t>
            </w:r>
          </w:p>
        </w:tc>
        <w:tc>
          <w:tcPr>
            <w:tcW w:w="3202" w:type="dxa"/>
            <w:gridSpan w:val="2"/>
          </w:tcPr>
          <w:p w14:paraId="6A608DC5" w14:textId="66299734"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Når andre hjelpeinstanser ble hentet inn, mente flere foresatte at det var viktig at skolen fremdeles var aktiv og hadde en sentral rolle. Enkelte opplevde at når skolen hentet inn hjelp fra andre instanser, som for eksempel barnevern eller BUP, fjernet skolen seg fra samarbeidet, for eksempel samarbeidsmøtene, noe som ble opplevd som utfordrende.</w:t>
            </w:r>
          </w:p>
        </w:tc>
        <w:tc>
          <w:tcPr>
            <w:tcW w:w="995" w:type="dxa"/>
          </w:tcPr>
          <w:p w14:paraId="34455497" w14:textId="4ADAC3AC"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Lav tillit</w:t>
            </w:r>
          </w:p>
        </w:tc>
        <w:tc>
          <w:tcPr>
            <w:tcW w:w="2407" w:type="dxa"/>
          </w:tcPr>
          <w:p w14:paraId="2B2F604C" w14:textId="35FA4975"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Alvorlige bekymringer knyttet til metodiske begrensninger,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4F03ECE3" w14:textId="309E09BB"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Lomeland 2018; Øye 2018; Rossholt 2024; Gundersen 2024;</w:t>
            </w:r>
          </w:p>
        </w:tc>
      </w:tr>
      <w:tr w:rsidR="00FB78F2" w:rsidRPr="00D77A85" w14:paraId="6A72C40A" w14:textId="77777777" w:rsidTr="001E64CD">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342" w:type="dxa"/>
          </w:tcPr>
          <w:p w14:paraId="14D8F99A" w14:textId="3483FDED" w:rsidR="0270358B" w:rsidRPr="00D77A85" w:rsidRDefault="0270358B" w:rsidP="00381A23">
            <w:pPr>
              <w:spacing w:line="240" w:lineRule="auto"/>
              <w:rPr>
                <w:rFonts w:ascii="Arial Narrow" w:hAnsi="Arial Narrow"/>
                <w:sz w:val="20"/>
                <w:szCs w:val="20"/>
              </w:rPr>
            </w:pPr>
            <w:r w:rsidRPr="00D77A85">
              <w:rPr>
                <w:rFonts w:ascii="Arial Narrow" w:eastAsia="Cambria" w:hAnsi="Arial Narrow" w:cs="Cambria"/>
                <w:sz w:val="20"/>
                <w:szCs w:val="20"/>
                <w:lang w:val="en-US"/>
              </w:rPr>
              <w:t>33</w:t>
            </w:r>
          </w:p>
        </w:tc>
        <w:tc>
          <w:tcPr>
            <w:tcW w:w="3202" w:type="dxa"/>
            <w:gridSpan w:val="2"/>
          </w:tcPr>
          <w:p w14:paraId="3EC1524F" w14:textId="2F2561C1"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For elever kunne hjemmebesøk av skoleansatte oppleves både positivt og negativt. Noen opplevde at dette bidro til en god og trygg relasjon. En elev opplevde besøk fra lærer hjemme som et overtramp, da hjemmet skulle være en trygg arena.</w:t>
            </w:r>
          </w:p>
        </w:tc>
        <w:tc>
          <w:tcPr>
            <w:tcW w:w="995" w:type="dxa"/>
          </w:tcPr>
          <w:p w14:paraId="1AF54363" w14:textId="048E11F9" w:rsidR="0270358B" w:rsidRPr="00D77A85" w:rsidRDefault="0270358B" w:rsidP="005B47B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Moderat tillit</w:t>
            </w:r>
          </w:p>
        </w:tc>
        <w:tc>
          <w:tcPr>
            <w:tcW w:w="2407" w:type="dxa"/>
          </w:tcPr>
          <w:p w14:paraId="7170EEFB" w14:textId="686D62E1" w:rsidR="0270358B" w:rsidRPr="00D77A85" w:rsidRDefault="0270358B" w:rsidP="0021132C">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rPr>
              <w:t xml:space="preserve">Små bekymringer knyttet til metodiske begrensninger, ingen eller svært små bekymringer knyttet til </w:t>
            </w:r>
            <w:r w:rsidR="002D5CC7" w:rsidRPr="00D77A85">
              <w:rPr>
                <w:rFonts w:ascii="Arial Narrow" w:eastAsia="Cambria" w:hAnsi="Arial Narrow" w:cs="Cambria"/>
                <w:sz w:val="20"/>
                <w:szCs w:val="20"/>
              </w:rPr>
              <w:t>koherens</w:t>
            </w:r>
            <w:r w:rsidRPr="00D77A85">
              <w:rPr>
                <w:rFonts w:ascii="Arial Narrow" w:eastAsia="Cambria" w:hAnsi="Arial Narrow" w:cs="Cambria"/>
                <w:sz w:val="20"/>
                <w:szCs w:val="20"/>
              </w:rPr>
              <w:t xml:space="preserve">, små bekymringer knyttet til </w:t>
            </w:r>
            <w:r w:rsidR="00AC02B0" w:rsidRPr="00D77A85">
              <w:rPr>
                <w:rFonts w:ascii="Arial Narrow" w:eastAsia="Cambria" w:hAnsi="Arial Narrow" w:cs="Cambria"/>
                <w:sz w:val="20"/>
                <w:szCs w:val="20"/>
              </w:rPr>
              <w:t>dataomfang</w:t>
            </w:r>
            <w:r w:rsidRPr="00D77A85">
              <w:rPr>
                <w:rFonts w:ascii="Arial Narrow" w:eastAsia="Cambria" w:hAnsi="Arial Narrow" w:cs="Cambria"/>
                <w:sz w:val="20"/>
                <w:szCs w:val="20"/>
              </w:rPr>
              <w:t xml:space="preserve"> og ingen eller svært små bekymringer knyttet til relevans.</w:t>
            </w:r>
          </w:p>
        </w:tc>
        <w:tc>
          <w:tcPr>
            <w:tcW w:w="1269" w:type="dxa"/>
          </w:tcPr>
          <w:p w14:paraId="5F6D792C" w14:textId="217BA461" w:rsidR="0270358B" w:rsidRPr="00D77A85" w:rsidRDefault="0270358B" w:rsidP="00381A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77A85">
              <w:rPr>
                <w:rFonts w:ascii="Arial Narrow" w:eastAsia="Cambria" w:hAnsi="Arial Narrow" w:cs="Cambria"/>
                <w:sz w:val="20"/>
                <w:szCs w:val="20"/>
                <w:lang w:val="en-US"/>
              </w:rPr>
              <w:t>Ramberg 2014; Forsell T 2020;</w:t>
            </w:r>
          </w:p>
        </w:tc>
      </w:tr>
    </w:tbl>
    <w:p w14:paraId="10520461" w14:textId="1552B7C1" w:rsidR="0270358B" w:rsidRDefault="0270358B" w:rsidP="000275AF">
      <w:pPr>
        <w:rPr>
          <w:rFonts w:eastAsia="Cambria"/>
          <w:lang w:val="en-US"/>
        </w:rPr>
      </w:pPr>
    </w:p>
    <w:bookmarkEnd w:id="175"/>
    <w:p w14:paraId="3BA08223" w14:textId="6BC60150" w:rsidR="00E2589B" w:rsidRPr="00CD5D50" w:rsidRDefault="009B3702" w:rsidP="00CD5D50">
      <w:pPr>
        <w:pStyle w:val="Overskrift3"/>
      </w:pPr>
      <w:commentRangeStart w:id="177"/>
      <w:commentRangeStart w:id="178"/>
      <w:commentRangeStart w:id="179"/>
      <w:commentRangeStart w:id="180"/>
      <w:commentRangeStart w:id="181"/>
      <w:commentRangeStart w:id="182"/>
      <w:commentRangeStart w:id="183"/>
      <w:commentRangeStart w:id="184"/>
      <w:commentRangeStart w:id="185"/>
      <w:r>
        <w:t>Oppsummer</w:t>
      </w:r>
      <w:r w:rsidR="00F25635">
        <w:t xml:space="preserve">ing </w:t>
      </w:r>
      <w:commentRangeEnd w:id="177"/>
      <w:r w:rsidR="001B5CD2">
        <w:rPr>
          <w:rStyle w:val="Merknadsreferanse"/>
          <w:sz w:val="22"/>
          <w:szCs w:val="26"/>
        </w:rPr>
        <w:commentReference w:id="177"/>
      </w:r>
      <w:commentRangeEnd w:id="178"/>
      <w:r>
        <w:rPr>
          <w:rStyle w:val="Merknadsreferanse"/>
          <w:sz w:val="22"/>
          <w:szCs w:val="26"/>
        </w:rPr>
        <w:commentReference w:id="178"/>
      </w:r>
      <w:commentRangeEnd w:id="179"/>
      <w:r>
        <w:rPr>
          <w:rStyle w:val="Merknadsreferanse"/>
          <w:sz w:val="22"/>
          <w:szCs w:val="26"/>
        </w:rPr>
        <w:commentReference w:id="179"/>
      </w:r>
      <w:commentRangeEnd w:id="180"/>
      <w:r>
        <w:rPr>
          <w:rStyle w:val="Merknadsreferanse"/>
          <w:sz w:val="22"/>
          <w:szCs w:val="26"/>
        </w:rPr>
        <w:commentReference w:id="180"/>
      </w:r>
      <w:commentRangeEnd w:id="181"/>
      <w:r>
        <w:rPr>
          <w:rStyle w:val="Merknadsreferanse"/>
          <w:sz w:val="22"/>
          <w:szCs w:val="26"/>
        </w:rPr>
        <w:commentReference w:id="181"/>
      </w:r>
      <w:commentRangeEnd w:id="182"/>
      <w:r>
        <w:rPr>
          <w:rStyle w:val="Merknadsreferanse"/>
          <w:sz w:val="22"/>
          <w:szCs w:val="26"/>
        </w:rPr>
        <w:commentReference w:id="182"/>
      </w:r>
      <w:commentRangeEnd w:id="183"/>
      <w:r>
        <w:rPr>
          <w:rStyle w:val="Merknadsreferanse"/>
          <w:sz w:val="22"/>
          <w:szCs w:val="26"/>
        </w:rPr>
        <w:commentReference w:id="183"/>
      </w:r>
      <w:commentRangeEnd w:id="184"/>
      <w:r w:rsidR="005021E3">
        <w:rPr>
          <w:rStyle w:val="Merknadsreferanse"/>
          <w:sz w:val="22"/>
          <w:szCs w:val="26"/>
        </w:rPr>
        <w:commentReference w:id="184"/>
      </w:r>
      <w:commentRangeEnd w:id="185"/>
      <w:r w:rsidR="00047B4C">
        <w:rPr>
          <w:rStyle w:val="Merknadsreferanse"/>
          <w:sz w:val="22"/>
          <w:szCs w:val="26"/>
        </w:rPr>
        <w:commentReference w:id="185"/>
      </w:r>
      <w:r w:rsidR="00F25635">
        <w:t>av kvalitative funn</w:t>
      </w:r>
    </w:p>
    <w:p w14:paraId="0CCBEA86" w14:textId="77777777" w:rsidR="0010230D" w:rsidRDefault="0010230D" w:rsidP="0010230D">
      <w:pPr>
        <w:rPr>
          <w:color w:val="000000" w:themeColor="text1"/>
        </w:rPr>
      </w:pPr>
      <w:r>
        <w:rPr>
          <w:color w:val="000000" w:themeColor="text1"/>
        </w:rPr>
        <w:t xml:space="preserve">Sentrale funn om </w:t>
      </w:r>
      <w:r w:rsidRPr="00327179">
        <w:rPr>
          <w:i/>
          <w:iCs/>
          <w:color w:val="000000" w:themeColor="text1"/>
        </w:rPr>
        <w:t>kommunikasjon</w:t>
      </w:r>
      <w:r>
        <w:rPr>
          <w:color w:val="000000" w:themeColor="text1"/>
        </w:rPr>
        <w:t xml:space="preserve"> knyttet til skolefravær viser at en felles forståelse mellom skole og hjem av situasjonen var viktig for et godt samarbeid. Foresatte fremhevet betydningen av å bli lyttet til, trodd og vist interesse for i en krevende situasjon. Også skoleansatte understreket behovet for å ha tillit til foresatte og at det er skolens ansvar å legge til rette for god kommunikasjon med alle typer familier og foresatte, selv om det av og til opplevdes utfordrende. Behovet for en felles forståelse og koordinering innad i skolen fremkom også i funn om </w:t>
      </w:r>
      <w:r w:rsidRPr="000C2A14">
        <w:rPr>
          <w:i/>
          <w:iCs/>
          <w:color w:val="000000" w:themeColor="text1"/>
        </w:rPr>
        <w:t>skolens organisering</w:t>
      </w:r>
      <w:r>
        <w:rPr>
          <w:color w:val="000000" w:themeColor="text1"/>
        </w:rPr>
        <w:t xml:space="preserve">. </w:t>
      </w:r>
    </w:p>
    <w:p w14:paraId="05F0BC39" w14:textId="77777777" w:rsidR="0010230D" w:rsidRDefault="0010230D" w:rsidP="0010230D">
      <w:pPr>
        <w:rPr>
          <w:color w:val="000000" w:themeColor="text1"/>
        </w:rPr>
      </w:pPr>
    </w:p>
    <w:p w14:paraId="7F718A41" w14:textId="77777777" w:rsidR="0010230D" w:rsidRPr="00653211" w:rsidRDefault="0010230D" w:rsidP="0010230D">
      <w:pPr>
        <w:rPr>
          <w:color w:val="000000" w:themeColor="text1"/>
        </w:rPr>
      </w:pPr>
      <w:r>
        <w:rPr>
          <w:color w:val="000000" w:themeColor="text1"/>
        </w:rPr>
        <w:lastRenderedPageBreak/>
        <w:t xml:space="preserve">Funn om </w:t>
      </w:r>
      <w:r>
        <w:rPr>
          <w:i/>
          <w:iCs/>
          <w:color w:val="000000" w:themeColor="text1"/>
        </w:rPr>
        <w:t>forebygging</w:t>
      </w:r>
      <w:r>
        <w:rPr>
          <w:color w:val="000000" w:themeColor="text1"/>
        </w:rPr>
        <w:t xml:space="preserve"> pekte på betydningen av gode relasjoner mellom skole og hjem som et forebyggende tiltak, i tillegg til behovet for at skolen informerte om skolefravær og var tydelige om forventningene til foresatte. Gode relasjoner kunne også legge til rette for </w:t>
      </w:r>
      <w:r w:rsidRPr="00E86F40">
        <w:rPr>
          <w:i/>
          <w:iCs/>
          <w:color w:val="000000" w:themeColor="text1"/>
        </w:rPr>
        <w:t>tidlig innsats</w:t>
      </w:r>
      <w:r>
        <w:rPr>
          <w:color w:val="000000" w:themeColor="text1"/>
        </w:rPr>
        <w:t xml:space="preserve">. Både foresatte og skoleansatte et ønske om tidlig informasjonsdeling, slik at utfordringer med skolefravær kunne oppdages på et tidligst mulig tidspunkt. Ett funn om </w:t>
      </w:r>
      <w:r w:rsidRPr="00653211">
        <w:rPr>
          <w:i/>
          <w:iCs/>
          <w:color w:val="000000" w:themeColor="text1"/>
        </w:rPr>
        <w:t>skolebytte/overgang</w:t>
      </w:r>
      <w:r>
        <w:rPr>
          <w:color w:val="000000" w:themeColor="text1"/>
        </w:rPr>
        <w:t xml:space="preserve"> tydet på at overganger mellom skolenivåer var utfordrende og kunne medføre brudd i relasjoner.</w:t>
      </w:r>
    </w:p>
    <w:p w14:paraId="41D1DE9E" w14:textId="77777777" w:rsidR="0010230D" w:rsidRDefault="0010230D" w:rsidP="0010230D">
      <w:pPr>
        <w:rPr>
          <w:color w:val="000000" w:themeColor="text1"/>
        </w:rPr>
      </w:pPr>
    </w:p>
    <w:p w14:paraId="2B5628BE" w14:textId="77777777" w:rsidR="0010230D" w:rsidRDefault="0010230D" w:rsidP="0010230D">
      <w:pPr>
        <w:rPr>
          <w:color w:val="000000" w:themeColor="text1"/>
        </w:rPr>
      </w:pPr>
      <w:r>
        <w:rPr>
          <w:color w:val="000000" w:themeColor="text1"/>
        </w:rPr>
        <w:t xml:space="preserve">Funn om </w:t>
      </w:r>
      <w:r w:rsidRPr="0010339D">
        <w:rPr>
          <w:i/>
          <w:iCs/>
          <w:color w:val="000000" w:themeColor="text1"/>
        </w:rPr>
        <w:t>tiltak fra skolen</w:t>
      </w:r>
      <w:r>
        <w:rPr>
          <w:color w:val="000000" w:themeColor="text1"/>
        </w:rPr>
        <w:t xml:space="preserve"> ved oppstått skolefravær viste at både foresatte og skoleansatte ønsket jevnlig/hyppig kontakt mellom skole og hjem via egnede kommunikasjonskanaler. Foresatte løftet også frem ønsket om dialog fremfor enveiskommunikasjon, fleksible tiltak og oppfølging av avtalte tiltak. Miljøarbeider som et bindeledd mellom hjem og skole var et tiltak det var gode erfaringer med. Hjemmebesøk fra lærer kunne imidlertid oppleves både positivt og negativt.</w:t>
      </w:r>
      <w:r w:rsidRPr="00D40DEA">
        <w:rPr>
          <w:color w:val="000000" w:themeColor="text1"/>
        </w:rPr>
        <w:t xml:space="preserve"> </w:t>
      </w:r>
      <w:r>
        <w:rPr>
          <w:color w:val="000000" w:themeColor="text1"/>
        </w:rPr>
        <w:t xml:space="preserve">Både foresatte og skoleansatte ønsket gode rutiner for </w:t>
      </w:r>
      <w:r w:rsidRPr="00D40DEA">
        <w:rPr>
          <w:i/>
          <w:iCs/>
          <w:color w:val="000000" w:themeColor="text1"/>
        </w:rPr>
        <w:t>fraværsregistrering</w:t>
      </w:r>
      <w:r>
        <w:rPr>
          <w:color w:val="000000" w:themeColor="text1"/>
        </w:rPr>
        <w:t xml:space="preserve">. </w:t>
      </w:r>
    </w:p>
    <w:p w14:paraId="37DBD44B" w14:textId="77777777" w:rsidR="0010230D" w:rsidRDefault="0010230D" w:rsidP="00E2589B">
      <w:pPr>
        <w:rPr>
          <w:color w:val="000000" w:themeColor="text1"/>
        </w:rPr>
      </w:pPr>
    </w:p>
    <w:p w14:paraId="17AD479E" w14:textId="5EC7F3AB" w:rsidR="00E2589B" w:rsidRDefault="00037E27" w:rsidP="00E2589B">
      <w:pPr>
        <w:rPr>
          <w:color w:val="000000" w:themeColor="text1"/>
        </w:rPr>
      </w:pPr>
      <w:r>
        <w:rPr>
          <w:color w:val="000000" w:themeColor="text1"/>
        </w:rPr>
        <w:t>Samlet</w:t>
      </w:r>
      <w:r w:rsidR="00E2589B">
        <w:rPr>
          <w:color w:val="000000" w:themeColor="text1"/>
        </w:rPr>
        <w:t xml:space="preserve"> viser funnene </w:t>
      </w:r>
      <w:r w:rsidR="00CD5D50">
        <w:rPr>
          <w:color w:val="000000" w:themeColor="text1"/>
        </w:rPr>
        <w:t xml:space="preserve">at </w:t>
      </w:r>
      <w:r w:rsidR="00413ABC">
        <w:rPr>
          <w:color w:val="000000" w:themeColor="text1"/>
        </w:rPr>
        <w:t xml:space="preserve">det </w:t>
      </w:r>
      <w:r w:rsidR="00CD5D50">
        <w:rPr>
          <w:color w:val="000000" w:themeColor="text1"/>
        </w:rPr>
        <w:t>å</w:t>
      </w:r>
      <w:r w:rsidR="00E2589B" w:rsidRPr="6E52FDD6">
        <w:rPr>
          <w:color w:val="000000" w:themeColor="text1"/>
        </w:rPr>
        <w:t xml:space="preserve"> bygge gode relasjoner mellom foresatte og lærer</w:t>
      </w:r>
      <w:r w:rsidR="006944D2">
        <w:rPr>
          <w:color w:val="000000" w:themeColor="text1"/>
        </w:rPr>
        <w:t>, samt</w:t>
      </w:r>
      <w:r w:rsidR="00E2589B" w:rsidRPr="6E52FDD6">
        <w:rPr>
          <w:color w:val="000000" w:themeColor="text1"/>
        </w:rPr>
        <w:t xml:space="preserve"> god kommunikasjon kan </w:t>
      </w:r>
      <w:r w:rsidR="00C77C97">
        <w:rPr>
          <w:color w:val="000000" w:themeColor="text1"/>
        </w:rPr>
        <w:t>virke</w:t>
      </w:r>
      <w:r w:rsidR="00E2589B" w:rsidRPr="6E52FDD6">
        <w:rPr>
          <w:color w:val="000000" w:themeColor="text1"/>
        </w:rPr>
        <w:t xml:space="preserve"> </w:t>
      </w:r>
      <w:r w:rsidR="00E2589B" w:rsidRPr="009366F0">
        <w:rPr>
          <w:iCs/>
          <w:color w:val="000000" w:themeColor="text1"/>
        </w:rPr>
        <w:t>forebyggende</w:t>
      </w:r>
      <w:r w:rsidR="00E2589B" w:rsidRPr="00B2256B">
        <w:rPr>
          <w:i/>
          <w:color w:val="000000" w:themeColor="text1"/>
        </w:rPr>
        <w:t xml:space="preserve"> </w:t>
      </w:r>
      <w:r w:rsidR="00E2589B" w:rsidRPr="6E52FDD6">
        <w:rPr>
          <w:color w:val="000000" w:themeColor="text1"/>
        </w:rPr>
        <w:t>mot fravær</w:t>
      </w:r>
      <w:r w:rsidR="00BF1953">
        <w:rPr>
          <w:color w:val="000000" w:themeColor="text1"/>
        </w:rPr>
        <w:t xml:space="preserve">. </w:t>
      </w:r>
      <w:r w:rsidR="00C77C97">
        <w:rPr>
          <w:color w:val="000000" w:themeColor="text1"/>
        </w:rPr>
        <w:t>Slike</w:t>
      </w:r>
      <w:r w:rsidR="00E2589B" w:rsidRPr="6E52FDD6">
        <w:rPr>
          <w:color w:val="000000" w:themeColor="text1"/>
        </w:rPr>
        <w:t xml:space="preserve"> relasjoner er også viktig for å fange opp skolefravær som kan utvikle seg </w:t>
      </w:r>
      <w:r w:rsidR="00A2140F">
        <w:rPr>
          <w:color w:val="000000" w:themeColor="text1"/>
        </w:rPr>
        <w:t>i en</w:t>
      </w:r>
      <w:r w:rsidR="00E2589B" w:rsidRPr="6E52FDD6">
        <w:rPr>
          <w:color w:val="000000" w:themeColor="text1"/>
        </w:rPr>
        <w:t xml:space="preserve"> problematisk </w:t>
      </w:r>
      <w:r w:rsidR="00A2140F">
        <w:rPr>
          <w:color w:val="000000" w:themeColor="text1"/>
        </w:rPr>
        <w:t>retning</w:t>
      </w:r>
      <w:r w:rsidR="00E2589B" w:rsidRPr="6E52FDD6">
        <w:rPr>
          <w:color w:val="000000" w:themeColor="text1"/>
        </w:rPr>
        <w:t xml:space="preserve"> </w:t>
      </w:r>
      <w:r w:rsidR="00A2140F">
        <w:rPr>
          <w:color w:val="000000" w:themeColor="text1"/>
        </w:rPr>
        <w:t xml:space="preserve">på et </w:t>
      </w:r>
      <w:r w:rsidR="00E2589B" w:rsidRPr="6E52FDD6">
        <w:rPr>
          <w:color w:val="000000" w:themeColor="text1"/>
        </w:rPr>
        <w:t>tidlig</w:t>
      </w:r>
      <w:r w:rsidR="00A2140F">
        <w:rPr>
          <w:color w:val="000000" w:themeColor="text1"/>
        </w:rPr>
        <w:t xml:space="preserve"> tidspunkt</w:t>
      </w:r>
      <w:r w:rsidR="00A61B95">
        <w:rPr>
          <w:color w:val="000000" w:themeColor="text1"/>
        </w:rPr>
        <w:t>. Dette</w:t>
      </w:r>
      <w:r w:rsidR="00E2589B" w:rsidRPr="6E52FDD6">
        <w:rPr>
          <w:color w:val="000000" w:themeColor="text1"/>
        </w:rPr>
        <w:t xml:space="preserve"> forutsetter at skoleansatte og foresatte har gjensidig tillit og tidlig </w:t>
      </w:r>
      <w:r w:rsidR="000E0C33">
        <w:rPr>
          <w:color w:val="000000" w:themeColor="text1"/>
        </w:rPr>
        <w:t>dialog</w:t>
      </w:r>
      <w:r w:rsidR="00E2589B" w:rsidRPr="6E52FDD6">
        <w:rPr>
          <w:color w:val="000000" w:themeColor="text1"/>
        </w:rPr>
        <w:t xml:space="preserve"> om mulige utfordringer. God kommunikasjon kan </w:t>
      </w:r>
      <w:r w:rsidR="000E0C33">
        <w:rPr>
          <w:color w:val="000000" w:themeColor="text1"/>
        </w:rPr>
        <w:t>videre</w:t>
      </w:r>
      <w:r w:rsidR="00E2589B" w:rsidRPr="6E52FDD6">
        <w:rPr>
          <w:color w:val="000000" w:themeColor="text1"/>
        </w:rPr>
        <w:t xml:space="preserve"> </w:t>
      </w:r>
      <w:r w:rsidR="00746128">
        <w:rPr>
          <w:color w:val="000000" w:themeColor="text1"/>
        </w:rPr>
        <w:t>bidra til</w:t>
      </w:r>
      <w:r w:rsidR="00E2589B" w:rsidRPr="6E52FDD6">
        <w:rPr>
          <w:color w:val="000000" w:themeColor="text1"/>
        </w:rPr>
        <w:t xml:space="preserve"> en tidlig felles forståelse av elevens individuelle situasjon. </w:t>
      </w:r>
      <w:r w:rsidR="00214351">
        <w:rPr>
          <w:color w:val="000000" w:themeColor="text1"/>
        </w:rPr>
        <w:t>Når</w:t>
      </w:r>
      <w:r w:rsidR="00214351" w:rsidRPr="6E52FDD6">
        <w:rPr>
          <w:color w:val="000000" w:themeColor="text1"/>
        </w:rPr>
        <w:t xml:space="preserve"> </w:t>
      </w:r>
      <w:r w:rsidR="00E2589B" w:rsidRPr="6E52FDD6">
        <w:rPr>
          <w:color w:val="000000" w:themeColor="text1"/>
        </w:rPr>
        <w:t xml:space="preserve">det ikke finnes en </w:t>
      </w:r>
      <w:r w:rsidR="00746128">
        <w:rPr>
          <w:color w:val="000000" w:themeColor="text1"/>
        </w:rPr>
        <w:t xml:space="preserve">tillitsbasert </w:t>
      </w:r>
      <w:r w:rsidR="00E2589B" w:rsidRPr="6E52FDD6">
        <w:rPr>
          <w:color w:val="000000" w:themeColor="text1"/>
        </w:rPr>
        <w:t xml:space="preserve">relasjon mellom skole og hjem, kan det være mer utfordrende å </w:t>
      </w:r>
      <w:r w:rsidR="007C427A">
        <w:rPr>
          <w:color w:val="000000" w:themeColor="text1"/>
        </w:rPr>
        <w:t>både</w:t>
      </w:r>
      <w:r w:rsidR="00E2589B" w:rsidRPr="6E52FDD6">
        <w:rPr>
          <w:color w:val="000000" w:themeColor="text1"/>
        </w:rPr>
        <w:t xml:space="preserve"> avdekke </w:t>
      </w:r>
      <w:r w:rsidR="007C427A">
        <w:rPr>
          <w:color w:val="000000" w:themeColor="text1"/>
        </w:rPr>
        <w:t>og følge opp</w:t>
      </w:r>
      <w:r w:rsidR="00E2589B" w:rsidRPr="6E52FDD6">
        <w:rPr>
          <w:color w:val="000000" w:themeColor="text1"/>
        </w:rPr>
        <w:t xml:space="preserve"> potensielt problematisk fravær, </w:t>
      </w:r>
      <w:r w:rsidR="007C427A">
        <w:rPr>
          <w:color w:val="000000" w:themeColor="text1"/>
        </w:rPr>
        <w:t>blan</w:t>
      </w:r>
      <w:r w:rsidR="00022779">
        <w:rPr>
          <w:color w:val="000000" w:themeColor="text1"/>
        </w:rPr>
        <w:t>t annet fordi</w:t>
      </w:r>
      <w:r w:rsidR="00E2589B" w:rsidRPr="6E52FDD6">
        <w:rPr>
          <w:color w:val="000000" w:themeColor="text1"/>
        </w:rPr>
        <w:t xml:space="preserve"> det ikke er gjensidig forståelse for eller enighet om tiltakene</w:t>
      </w:r>
      <w:r w:rsidR="00022779">
        <w:rPr>
          <w:color w:val="000000" w:themeColor="text1"/>
        </w:rPr>
        <w:t>. Dette</w:t>
      </w:r>
      <w:r w:rsidR="00E2589B" w:rsidRPr="6E52FDD6">
        <w:rPr>
          <w:color w:val="000000" w:themeColor="text1"/>
        </w:rPr>
        <w:t xml:space="preserve"> gjenspeiles i </w:t>
      </w:r>
      <w:r w:rsidR="00022779">
        <w:rPr>
          <w:color w:val="000000" w:themeColor="text1"/>
        </w:rPr>
        <w:t>funnene.</w:t>
      </w:r>
    </w:p>
    <w:p w14:paraId="08EFE178" w14:textId="77777777" w:rsidR="006E2EDA" w:rsidRDefault="006E2EDA" w:rsidP="00E2589B">
      <w:pPr>
        <w:rPr>
          <w:color w:val="000000" w:themeColor="text1"/>
        </w:rPr>
      </w:pPr>
    </w:p>
    <w:p w14:paraId="678F5611" w14:textId="646C4EF4" w:rsidR="00E177F0" w:rsidRPr="00E177F0" w:rsidRDefault="00E177F0" w:rsidP="00E177F0">
      <w:pPr>
        <w:rPr>
          <w:color w:val="000000" w:themeColor="text1"/>
        </w:rPr>
      </w:pPr>
      <w:r w:rsidRPr="00E177F0">
        <w:rPr>
          <w:color w:val="000000" w:themeColor="text1"/>
        </w:rPr>
        <w:t xml:space="preserve">Når skolefravær utvikler seg til å bli utfordrende, har kvaliteten på relasjonene og kommunikasjonen mellom skole og hjem også betydning for hvilke tiltak som vurderes som hensiktsmessige, og for hvordan disse blir mottatt, forstått og fulgt opp av </w:t>
      </w:r>
      <w:r w:rsidR="00587593">
        <w:rPr>
          <w:color w:val="000000" w:themeColor="text1"/>
        </w:rPr>
        <w:t>både skole og hjem</w:t>
      </w:r>
      <w:r w:rsidRPr="00E177F0">
        <w:rPr>
          <w:color w:val="000000" w:themeColor="text1"/>
        </w:rPr>
        <w:t>.</w:t>
      </w:r>
    </w:p>
    <w:p w14:paraId="06930AD9" w14:textId="77777777" w:rsidR="00E2589B" w:rsidRDefault="00E2589B" w:rsidP="00E2589B">
      <w:pPr>
        <w:rPr>
          <w:color w:val="000000" w:themeColor="text1"/>
        </w:rPr>
      </w:pPr>
    </w:p>
    <w:p w14:paraId="5213E2A0" w14:textId="48D04A64" w:rsidR="00E2589B" w:rsidRDefault="00E2589B" w:rsidP="00E2589B">
      <w:pPr>
        <w:rPr>
          <w:color w:val="000000" w:themeColor="text1"/>
        </w:rPr>
      </w:pPr>
      <w:r>
        <w:rPr>
          <w:color w:val="000000" w:themeColor="text1"/>
        </w:rPr>
        <w:t xml:space="preserve">Relasjoner og kommunikasjon mellom skole og hjem kan også være viktig for å avdekke eventuelle sprikende forventninger og avklare rollefordelinger mellom partene i arbeidet med å </w:t>
      </w:r>
      <w:r w:rsidR="00A32CA4">
        <w:rPr>
          <w:color w:val="000000" w:themeColor="text1"/>
        </w:rPr>
        <w:t>håndtere</w:t>
      </w:r>
      <w:r>
        <w:rPr>
          <w:color w:val="000000" w:themeColor="text1"/>
        </w:rPr>
        <w:t xml:space="preserve"> skolefravær.</w:t>
      </w:r>
    </w:p>
    <w:p w14:paraId="5FE9EC04" w14:textId="77777777" w:rsidR="00E2589B" w:rsidRDefault="00E2589B" w:rsidP="00E2589B">
      <w:pPr>
        <w:rPr>
          <w:color w:val="000000" w:themeColor="text1"/>
        </w:rPr>
      </w:pPr>
    </w:p>
    <w:p w14:paraId="39284C26" w14:textId="0E17438F" w:rsidR="00577067" w:rsidRDefault="00A32CA4" w:rsidP="00D40DEA">
      <w:pPr>
        <w:rPr>
          <w:color w:val="000000" w:themeColor="text1"/>
        </w:rPr>
      </w:pPr>
      <w:r>
        <w:rPr>
          <w:color w:val="000000" w:themeColor="text1"/>
        </w:rPr>
        <w:t>De s</w:t>
      </w:r>
      <w:r w:rsidR="00E2589B">
        <w:rPr>
          <w:color w:val="000000" w:themeColor="text1"/>
        </w:rPr>
        <w:t>ystemene som skole</w:t>
      </w:r>
      <w:r>
        <w:rPr>
          <w:color w:val="000000" w:themeColor="text1"/>
        </w:rPr>
        <w:t>ne</w:t>
      </w:r>
      <w:r w:rsidR="00E2589B">
        <w:rPr>
          <w:color w:val="000000" w:themeColor="text1"/>
        </w:rPr>
        <w:t xml:space="preserve"> bruker for kommunikasjon med foresatte, for </w:t>
      </w:r>
      <w:r w:rsidR="00896503">
        <w:rPr>
          <w:color w:val="000000" w:themeColor="text1"/>
        </w:rPr>
        <w:t>registrering</w:t>
      </w:r>
      <w:r w:rsidR="00E2589B">
        <w:rPr>
          <w:color w:val="000000" w:themeColor="text1"/>
        </w:rPr>
        <w:t xml:space="preserve"> og </w:t>
      </w:r>
      <w:r w:rsidR="00896503">
        <w:rPr>
          <w:color w:val="000000" w:themeColor="text1"/>
        </w:rPr>
        <w:t>oppføring av</w:t>
      </w:r>
      <w:r w:rsidR="00E2589B">
        <w:rPr>
          <w:color w:val="000000" w:themeColor="text1"/>
        </w:rPr>
        <w:t xml:space="preserve"> fravær, samt skolenes organisering, inngår i disse rammebetingelsene. Det samme gjelder den interne kommunikasjonen, som kan være avgjørende for at samarbeidet med foresatte blir noenlunde enhetlig, og for at initiativer og tiltak </w:t>
      </w:r>
      <w:r w:rsidR="004471CD">
        <w:rPr>
          <w:color w:val="000000" w:themeColor="text1"/>
        </w:rPr>
        <w:t xml:space="preserve">faktisk </w:t>
      </w:r>
      <w:r w:rsidR="00E2589B">
        <w:rPr>
          <w:color w:val="000000" w:themeColor="text1"/>
        </w:rPr>
        <w:t xml:space="preserve">følges opp internt. Fraværsregistrering som kan være med å avdekke mønstre i fraværet, kan også inngå som </w:t>
      </w:r>
      <w:r w:rsidR="00C31A0A">
        <w:rPr>
          <w:color w:val="000000" w:themeColor="text1"/>
        </w:rPr>
        <w:t>en del av</w:t>
      </w:r>
      <w:r w:rsidR="00E2589B">
        <w:rPr>
          <w:color w:val="000000" w:themeColor="text1"/>
        </w:rPr>
        <w:t xml:space="preserve"> denne organiseringen.</w:t>
      </w:r>
    </w:p>
    <w:p w14:paraId="444E5ACD" w14:textId="77777777" w:rsidR="00051EC1" w:rsidRDefault="00051EC1" w:rsidP="00D40DEA">
      <w:pPr>
        <w:rPr>
          <w:color w:val="000000" w:themeColor="text1"/>
        </w:rPr>
      </w:pPr>
    </w:p>
    <w:p w14:paraId="71C3D462" w14:textId="14C77A25" w:rsidR="004B3311" w:rsidRPr="004F6B51" w:rsidRDefault="009D7FEB" w:rsidP="004B3311">
      <w:pPr>
        <w:pStyle w:val="Overskrift2"/>
      </w:pPr>
      <w:bookmarkStart w:id="188" w:name="_Toc210900948"/>
      <w:bookmarkStart w:id="189" w:name="_Toc210901037"/>
      <w:bookmarkStart w:id="190" w:name="_Toc230764135"/>
      <w:r>
        <w:lastRenderedPageBreak/>
        <w:t>I</w:t>
      </w:r>
      <w:r w:rsidR="004B3311">
        <w:t>ntegrering</w:t>
      </w:r>
      <w:r w:rsidR="004B3311" w:rsidRPr="004F6B51">
        <w:t xml:space="preserve"> av </w:t>
      </w:r>
      <w:r w:rsidR="00C50ACE">
        <w:t xml:space="preserve">studerte tiltak og </w:t>
      </w:r>
      <w:r w:rsidR="004B3311" w:rsidRPr="004F6B51">
        <w:t>kvalitative funn</w:t>
      </w:r>
      <w:bookmarkEnd w:id="188"/>
      <w:bookmarkEnd w:id="189"/>
      <w:bookmarkEnd w:id="190"/>
    </w:p>
    <w:p w14:paraId="6C568DDA" w14:textId="0F19975A" w:rsidR="00157261" w:rsidRDefault="001470D2" w:rsidP="004B3311">
      <w:r>
        <w:t>Analysen av de kvalitative dataene ga</w:t>
      </w:r>
      <w:r w:rsidR="001408B3">
        <w:t xml:space="preserve"> et </w:t>
      </w:r>
      <w:r w:rsidR="008A58D8">
        <w:t xml:space="preserve">stort </w:t>
      </w:r>
      <w:r w:rsidR="001408B3">
        <w:t>antall funn, som gjennom diskusjon</w:t>
      </w:r>
      <w:r w:rsidR="001B6D38">
        <w:t>er</w:t>
      </w:r>
      <w:r w:rsidR="00E10D92">
        <w:t xml:space="preserve"> i </w:t>
      </w:r>
      <w:r w:rsidR="0098693A">
        <w:t>forsker</w:t>
      </w:r>
      <w:r w:rsidR="00E10D92">
        <w:t>teamet</w:t>
      </w:r>
      <w:r w:rsidR="00E85402">
        <w:t xml:space="preserve"> </w:t>
      </w:r>
      <w:r w:rsidR="001B6D38">
        <w:t xml:space="preserve">ble </w:t>
      </w:r>
      <w:r w:rsidR="00E85402">
        <w:t xml:space="preserve">kondensert </w:t>
      </w:r>
      <w:r w:rsidR="009B111B">
        <w:t>til seks kjennetegn</w:t>
      </w:r>
      <w:r w:rsidR="00032214">
        <w:t>. Dette va</w:t>
      </w:r>
      <w:r w:rsidR="001A4AE4">
        <w:t xml:space="preserve">r </w:t>
      </w:r>
      <w:r w:rsidR="00421AF1">
        <w:t>kjennetegn</w:t>
      </w:r>
      <w:r w:rsidR="00DC0CA1">
        <w:t xml:space="preserve"> </w:t>
      </w:r>
      <w:r w:rsidR="001A4AE4">
        <w:t xml:space="preserve">som </w:t>
      </w:r>
      <w:r w:rsidR="00DC0CA1">
        <w:t>impliserte</w:t>
      </w:r>
      <w:r w:rsidR="001A4AE4">
        <w:t xml:space="preserve"> parter</w:t>
      </w:r>
      <w:r w:rsidR="00893B0C">
        <w:t xml:space="preserve"> </w:t>
      </w:r>
      <w:r w:rsidR="005366E9">
        <w:t xml:space="preserve">– </w:t>
      </w:r>
      <w:r w:rsidR="006842B3">
        <w:t>foreldre, lærere, andre ansatte, elever</w:t>
      </w:r>
      <w:r w:rsidR="005366E9">
        <w:t xml:space="preserve"> –</w:t>
      </w:r>
      <w:r w:rsidR="006842B3">
        <w:t xml:space="preserve"> </w:t>
      </w:r>
      <w:r w:rsidR="00893B0C">
        <w:t xml:space="preserve">fremhevet som </w:t>
      </w:r>
      <w:r w:rsidR="00B23D80">
        <w:t>essensielle</w:t>
      </w:r>
      <w:r w:rsidR="00DE2AE1">
        <w:t xml:space="preserve"> </w:t>
      </w:r>
      <w:r w:rsidR="002D4EA8">
        <w:t>f</w:t>
      </w:r>
      <w:r w:rsidR="00DE2AE1">
        <w:t>or å</w:t>
      </w:r>
      <w:r w:rsidR="00B23D80">
        <w:t xml:space="preserve"> utvikle et god</w:t>
      </w:r>
      <w:r w:rsidR="0067342B">
        <w:t>t</w:t>
      </w:r>
      <w:r w:rsidR="00B23D80">
        <w:t xml:space="preserve"> skole-hjem-samarbeid</w:t>
      </w:r>
      <w:r w:rsidR="00E90B01">
        <w:t xml:space="preserve">. </w:t>
      </w:r>
      <w:r w:rsidR="00E763A8">
        <w:t xml:space="preserve">I </w:t>
      </w:r>
      <w:r w:rsidR="00474AEC">
        <w:t>tabell</w:t>
      </w:r>
      <w:r w:rsidR="00DC4070">
        <w:t xml:space="preserve"> </w:t>
      </w:r>
      <w:r w:rsidR="00783902">
        <w:t>10</w:t>
      </w:r>
      <w:r w:rsidR="00E763A8">
        <w:t xml:space="preserve"> presenteres</w:t>
      </w:r>
      <w:r w:rsidR="00091F22">
        <w:t xml:space="preserve"> </w:t>
      </w:r>
      <w:r w:rsidR="00AD1BCB">
        <w:t>kjennetegnene</w:t>
      </w:r>
      <w:r w:rsidR="000043DD">
        <w:t xml:space="preserve"> </w:t>
      </w:r>
      <w:r w:rsidR="00E763A8">
        <w:t>med tilhørende</w:t>
      </w:r>
      <w:r w:rsidR="00091F22">
        <w:t xml:space="preserve"> beskrivelse</w:t>
      </w:r>
      <w:r w:rsidR="00086E56">
        <w:t>r, samt</w:t>
      </w:r>
      <w:r w:rsidR="00091F22">
        <w:t xml:space="preserve"> spørsmål </w:t>
      </w:r>
      <w:r w:rsidR="00086E56">
        <w:t>som er</w:t>
      </w:r>
      <w:r w:rsidR="00673E5B">
        <w:t xml:space="preserve"> stilt for å få svar om</w:t>
      </w:r>
      <w:r w:rsidR="001C6DD0">
        <w:t xml:space="preserve"> et tiltak </w:t>
      </w:r>
      <w:r w:rsidR="00625FA5">
        <w:t>inneholder</w:t>
      </w:r>
      <w:r w:rsidR="00C90E91">
        <w:t>,</w:t>
      </w:r>
      <w:r w:rsidR="00C0343B">
        <w:t xml:space="preserve"> </w:t>
      </w:r>
      <w:r w:rsidR="001C6DD0">
        <w:t xml:space="preserve">eller </w:t>
      </w:r>
      <w:r w:rsidR="00C90E91">
        <w:t>er kjenn</w:t>
      </w:r>
      <w:r w:rsidR="00F868C2">
        <w:t>e</w:t>
      </w:r>
      <w:r w:rsidR="00C90E91">
        <w:t xml:space="preserve">tegnet av, </w:t>
      </w:r>
      <w:r w:rsidR="001A3F94">
        <w:t>dette</w:t>
      </w:r>
      <w:r w:rsidR="001C6DD0">
        <w:t>.</w:t>
      </w:r>
    </w:p>
    <w:p w14:paraId="1FBC8410" w14:textId="77777777" w:rsidR="00DC4070" w:rsidRDefault="00DC4070" w:rsidP="00DC4070">
      <w:pPr>
        <w:rPr>
          <w:i/>
          <w:iCs/>
        </w:rPr>
      </w:pPr>
    </w:p>
    <w:p w14:paraId="474C7C44" w14:textId="75A6334E" w:rsidR="00DC4070" w:rsidRPr="009C2E0D" w:rsidRDefault="00DC4070" w:rsidP="00DC4070">
      <w:pPr>
        <w:rPr>
          <w:i/>
          <w:iCs/>
        </w:rPr>
      </w:pPr>
      <w:r w:rsidRPr="009C2E0D">
        <w:rPr>
          <w:b/>
          <w:bCs/>
          <w:i/>
          <w:iCs/>
        </w:rPr>
        <w:t xml:space="preserve">Tabell </w:t>
      </w:r>
      <w:r w:rsidR="00783902">
        <w:rPr>
          <w:b/>
          <w:bCs/>
          <w:i/>
          <w:iCs/>
        </w:rPr>
        <w:t>10</w:t>
      </w:r>
      <w:r w:rsidRPr="009C2E0D">
        <w:rPr>
          <w:b/>
          <w:bCs/>
          <w:i/>
          <w:iCs/>
        </w:rPr>
        <w:t>:</w:t>
      </w:r>
      <w:r w:rsidRPr="009C2E0D">
        <w:rPr>
          <w:i/>
          <w:iCs/>
        </w:rPr>
        <w:t xml:space="preserve"> </w:t>
      </w:r>
      <w:r w:rsidR="00E803E0">
        <w:rPr>
          <w:i/>
          <w:iCs/>
        </w:rPr>
        <w:t>Viktigste kjennetegn ved et tiltak</w:t>
      </w:r>
      <w:r w:rsidR="005C00ED">
        <w:rPr>
          <w:i/>
          <w:iCs/>
        </w:rPr>
        <w:t xml:space="preserve"> basert på </w:t>
      </w:r>
      <w:r w:rsidR="008B07F4">
        <w:rPr>
          <w:i/>
          <w:iCs/>
        </w:rPr>
        <w:t xml:space="preserve">det </w:t>
      </w:r>
      <w:r w:rsidR="005C00ED">
        <w:rPr>
          <w:i/>
          <w:iCs/>
        </w:rPr>
        <w:t>kvali</w:t>
      </w:r>
      <w:r w:rsidR="008B07F4">
        <w:rPr>
          <w:i/>
          <w:iCs/>
        </w:rPr>
        <w:t>tative datamaterialet</w:t>
      </w:r>
    </w:p>
    <w:tbl>
      <w:tblPr>
        <w:tblStyle w:val="Tabelliste3"/>
        <w:tblW w:w="8215" w:type="dxa"/>
        <w:tblLayout w:type="fixed"/>
        <w:tblLook w:val="04A0" w:firstRow="1" w:lastRow="0" w:firstColumn="1" w:lastColumn="0" w:noHBand="0" w:noVBand="1"/>
      </w:tblPr>
      <w:tblGrid>
        <w:gridCol w:w="1843"/>
        <w:gridCol w:w="3686"/>
        <w:gridCol w:w="2686"/>
      </w:tblGrid>
      <w:tr w:rsidR="00E541FD" w:rsidRPr="00DF4AFF" w14:paraId="20296964" w14:textId="0938886C" w:rsidTr="00746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A3941F" w14:textId="6C5268CE" w:rsidR="00E541FD" w:rsidRPr="00DF4AFF" w:rsidRDefault="001A3F94" w:rsidP="00C6486E">
            <w:pPr>
              <w:rPr>
                <w:rFonts w:ascii="Arial Narrow" w:hAnsi="Arial Narrow"/>
                <w:sz w:val="20"/>
                <w:szCs w:val="20"/>
              </w:rPr>
            </w:pPr>
            <w:r>
              <w:rPr>
                <w:rFonts w:ascii="Arial Narrow" w:hAnsi="Arial Narrow"/>
                <w:sz w:val="20"/>
                <w:szCs w:val="20"/>
              </w:rPr>
              <w:t>Kjennetegn</w:t>
            </w:r>
          </w:p>
        </w:tc>
        <w:tc>
          <w:tcPr>
            <w:tcW w:w="3686" w:type="dxa"/>
          </w:tcPr>
          <w:p w14:paraId="5D765861" w14:textId="5B7654C1" w:rsidR="00E541FD" w:rsidRPr="00DF4AFF" w:rsidRDefault="00B66802" w:rsidP="004B3311">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Beskrivelse</w:t>
            </w:r>
          </w:p>
        </w:tc>
        <w:tc>
          <w:tcPr>
            <w:tcW w:w="2686" w:type="dxa"/>
          </w:tcPr>
          <w:p w14:paraId="58D65952" w14:textId="55CB6F69" w:rsidR="00E541FD" w:rsidRPr="00DF4AFF" w:rsidRDefault="00E541FD" w:rsidP="004B3311">
            <w:pP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Spørsmål</w:t>
            </w:r>
          </w:p>
        </w:tc>
      </w:tr>
      <w:tr w:rsidR="00E541FD" w:rsidRPr="00DF4AFF" w14:paraId="477ABECF" w14:textId="1BDDF8B2" w:rsidTr="00746FBF">
        <w:tc>
          <w:tcPr>
            <w:cnfStyle w:val="001000000000" w:firstRow="0" w:lastRow="0" w:firstColumn="1" w:lastColumn="0" w:oddVBand="0" w:evenVBand="0" w:oddHBand="0" w:evenHBand="0" w:firstRowFirstColumn="0" w:firstRowLastColumn="0" w:lastRowFirstColumn="0" w:lastRowLastColumn="0"/>
            <w:tcW w:w="1843" w:type="dxa"/>
          </w:tcPr>
          <w:p w14:paraId="5501E6D8" w14:textId="2540AD66" w:rsidR="00E541FD" w:rsidRPr="00DF4AFF" w:rsidRDefault="00B66802" w:rsidP="00FB2F51">
            <w:pPr>
              <w:rPr>
                <w:rFonts w:ascii="Arial Narrow" w:hAnsi="Arial Narrow"/>
                <w:sz w:val="20"/>
                <w:szCs w:val="20"/>
              </w:rPr>
            </w:pPr>
            <w:r w:rsidRPr="00DF4AFF">
              <w:rPr>
                <w:rFonts w:ascii="Arial Narrow" w:hAnsi="Arial Narrow"/>
                <w:sz w:val="20"/>
                <w:szCs w:val="20"/>
              </w:rPr>
              <w:t>Skolens k</w:t>
            </w:r>
            <w:r w:rsidR="00E541FD" w:rsidRPr="00DF4AFF">
              <w:rPr>
                <w:rFonts w:ascii="Arial Narrow" w:hAnsi="Arial Narrow"/>
                <w:sz w:val="20"/>
                <w:szCs w:val="20"/>
              </w:rPr>
              <w:t>ompetanse</w:t>
            </w:r>
          </w:p>
          <w:p w14:paraId="0A79A520" w14:textId="16AED475" w:rsidR="00E541FD" w:rsidRPr="00DF4AFF" w:rsidRDefault="00E541FD" w:rsidP="002B7363">
            <w:pPr>
              <w:rPr>
                <w:rFonts w:ascii="Arial Narrow" w:hAnsi="Arial Narrow"/>
                <w:sz w:val="20"/>
                <w:szCs w:val="20"/>
              </w:rPr>
            </w:pPr>
          </w:p>
        </w:tc>
        <w:tc>
          <w:tcPr>
            <w:tcW w:w="3686" w:type="dxa"/>
          </w:tcPr>
          <w:p w14:paraId="52011637" w14:textId="77777777" w:rsidR="00C774D4" w:rsidRPr="00DF4AFF" w:rsidRDefault="00A52201"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Systematisk kunnskapsheving blant ansatte </w:t>
            </w:r>
          </w:p>
          <w:p w14:paraId="30B39532" w14:textId="28760095" w:rsidR="00E541FD"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God kunnskap om fraværsproblematikk</w:t>
            </w:r>
          </w:p>
          <w:p w14:paraId="77C0684E" w14:textId="1F5D3C85" w:rsidR="00B66802"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Kunnskap om symptomer</w:t>
            </w:r>
          </w:p>
        </w:tc>
        <w:tc>
          <w:tcPr>
            <w:tcW w:w="2686" w:type="dxa"/>
          </w:tcPr>
          <w:p w14:paraId="2D9A943D" w14:textId="290DB205" w:rsidR="00E541FD" w:rsidRPr="00DF4AFF" w:rsidRDefault="00254390" w:rsidP="00B66802">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Før</w:t>
            </w:r>
            <w:r w:rsidR="00DA0E4B">
              <w:rPr>
                <w:rFonts w:ascii="Arial Narrow" w:hAnsi="Arial Narrow"/>
                <w:sz w:val="20"/>
                <w:szCs w:val="20"/>
              </w:rPr>
              <w:t>t</w:t>
            </w:r>
            <w:r w:rsidRPr="00DF4AFF">
              <w:rPr>
                <w:rFonts w:ascii="Arial Narrow" w:hAnsi="Arial Narrow"/>
                <w:sz w:val="20"/>
                <w:szCs w:val="20"/>
              </w:rPr>
              <w:t>e</w:t>
            </w:r>
            <w:r w:rsidR="00B66802" w:rsidRPr="00DF4AFF">
              <w:rPr>
                <w:rFonts w:ascii="Arial Narrow" w:hAnsi="Arial Narrow"/>
                <w:sz w:val="20"/>
                <w:szCs w:val="20"/>
              </w:rPr>
              <w:t xml:space="preserve"> tiltaket </w:t>
            </w:r>
            <w:r w:rsidRPr="00DF4AFF">
              <w:rPr>
                <w:rFonts w:ascii="Arial Narrow" w:hAnsi="Arial Narrow"/>
                <w:sz w:val="20"/>
                <w:szCs w:val="20"/>
              </w:rPr>
              <w:t>til</w:t>
            </w:r>
            <w:r w:rsidR="00B66802" w:rsidRPr="00DF4AFF">
              <w:rPr>
                <w:rFonts w:ascii="Arial Narrow" w:hAnsi="Arial Narrow"/>
                <w:sz w:val="20"/>
                <w:szCs w:val="20"/>
              </w:rPr>
              <w:t xml:space="preserve"> utvikling av skolens kompetanse?</w:t>
            </w:r>
          </w:p>
        </w:tc>
      </w:tr>
      <w:tr w:rsidR="00E541FD" w:rsidRPr="00DF4AFF" w14:paraId="3B08B976" w14:textId="72833057" w:rsidTr="00746FBF">
        <w:tc>
          <w:tcPr>
            <w:cnfStyle w:val="001000000000" w:firstRow="0" w:lastRow="0" w:firstColumn="1" w:lastColumn="0" w:oddVBand="0" w:evenVBand="0" w:oddHBand="0" w:evenHBand="0" w:firstRowFirstColumn="0" w:firstRowLastColumn="0" w:lastRowFirstColumn="0" w:lastRowLastColumn="0"/>
            <w:tcW w:w="1843" w:type="dxa"/>
          </w:tcPr>
          <w:p w14:paraId="240446F8" w14:textId="13081653" w:rsidR="00E541FD" w:rsidRPr="00DF4AFF" w:rsidRDefault="00E541FD" w:rsidP="00C6486E">
            <w:pPr>
              <w:rPr>
                <w:rFonts w:ascii="Arial Narrow" w:hAnsi="Arial Narrow"/>
                <w:sz w:val="20"/>
                <w:szCs w:val="20"/>
              </w:rPr>
            </w:pPr>
            <w:r w:rsidRPr="00DF4AFF">
              <w:rPr>
                <w:rFonts w:ascii="Arial Narrow" w:hAnsi="Arial Narrow"/>
                <w:sz w:val="20"/>
                <w:szCs w:val="20"/>
              </w:rPr>
              <w:t>Tidlig innsats</w:t>
            </w:r>
          </w:p>
          <w:p w14:paraId="4AF6E6C3" w14:textId="77777777" w:rsidR="00E541FD" w:rsidRPr="00DF4AFF" w:rsidRDefault="00E541FD" w:rsidP="002B7363">
            <w:pPr>
              <w:rPr>
                <w:rFonts w:ascii="Arial Narrow" w:hAnsi="Arial Narrow"/>
                <w:sz w:val="20"/>
                <w:szCs w:val="20"/>
              </w:rPr>
            </w:pPr>
          </w:p>
        </w:tc>
        <w:tc>
          <w:tcPr>
            <w:tcW w:w="3686" w:type="dxa"/>
          </w:tcPr>
          <w:p w14:paraId="3C88A6A1" w14:textId="6F16AD39" w:rsidR="00A52201" w:rsidRPr="00DF4AFF" w:rsidRDefault="00A52201"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Innsats før bekymringsfullt fravær har oppstått</w:t>
            </w:r>
          </w:p>
          <w:p w14:paraId="2F3C99FA" w14:textId="68614EB2" w:rsidR="00E541FD"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Ta</w:t>
            </w:r>
            <w:r w:rsidR="00F77D88" w:rsidRPr="00DF4AFF">
              <w:rPr>
                <w:rFonts w:ascii="Arial Narrow" w:hAnsi="Arial Narrow"/>
                <w:sz w:val="20"/>
                <w:szCs w:val="20"/>
                <w:lang w:val="nb-NO"/>
              </w:rPr>
              <w:t>r</w:t>
            </w:r>
            <w:r w:rsidRPr="00DF4AFF">
              <w:rPr>
                <w:rFonts w:ascii="Arial Narrow" w:hAnsi="Arial Narrow"/>
                <w:sz w:val="20"/>
                <w:szCs w:val="20"/>
                <w:lang w:val="nb-NO"/>
              </w:rPr>
              <w:t xml:space="preserve"> tak i fraværsproblematikk tidlig</w:t>
            </w:r>
          </w:p>
          <w:p w14:paraId="42EBE4C3" w14:textId="0F36BB13" w:rsidR="00E541FD"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Strukturer som fanger opp</w:t>
            </w:r>
          </w:p>
          <w:p w14:paraId="7CFF9F54" w14:textId="51E32B74" w:rsidR="00E541FD"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Rutiner for fraværsregistrering</w:t>
            </w:r>
          </w:p>
        </w:tc>
        <w:tc>
          <w:tcPr>
            <w:tcW w:w="2686" w:type="dxa"/>
          </w:tcPr>
          <w:p w14:paraId="2DE25B77" w14:textId="42824314" w:rsidR="00E541FD" w:rsidRPr="00DF4AFF" w:rsidRDefault="001A4E98" w:rsidP="00F77D88">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Var</w:t>
            </w:r>
            <w:r w:rsidR="00F77D88" w:rsidRPr="00DF4AFF">
              <w:rPr>
                <w:rFonts w:ascii="Arial Narrow" w:hAnsi="Arial Narrow"/>
                <w:sz w:val="20"/>
                <w:szCs w:val="20"/>
              </w:rPr>
              <w:t xml:space="preserve"> tiltaket rettet mot tidlig innsats?  </w:t>
            </w:r>
          </w:p>
        </w:tc>
      </w:tr>
      <w:tr w:rsidR="00E541FD" w:rsidRPr="00DF4AFF" w14:paraId="1193E6AA" w14:textId="6932464D" w:rsidTr="00746FBF">
        <w:tc>
          <w:tcPr>
            <w:cnfStyle w:val="001000000000" w:firstRow="0" w:lastRow="0" w:firstColumn="1" w:lastColumn="0" w:oddVBand="0" w:evenVBand="0" w:oddHBand="0" w:evenHBand="0" w:firstRowFirstColumn="0" w:firstRowLastColumn="0" w:lastRowFirstColumn="0" w:lastRowLastColumn="0"/>
            <w:tcW w:w="1843" w:type="dxa"/>
          </w:tcPr>
          <w:p w14:paraId="58BFAB6C" w14:textId="7761A25B" w:rsidR="00E541FD" w:rsidRPr="00DF4AFF" w:rsidRDefault="00E541FD" w:rsidP="007319EF">
            <w:pPr>
              <w:rPr>
                <w:rFonts w:ascii="Arial Narrow" w:hAnsi="Arial Narrow"/>
                <w:sz w:val="20"/>
                <w:szCs w:val="20"/>
                <w:lang w:val="en-US"/>
              </w:rPr>
            </w:pPr>
            <w:r w:rsidRPr="00DF4AFF">
              <w:rPr>
                <w:rFonts w:ascii="Arial Narrow" w:hAnsi="Arial Narrow"/>
                <w:sz w:val="20"/>
                <w:szCs w:val="20"/>
                <w:lang w:val="en-US"/>
              </w:rPr>
              <w:t>Rolleavklaring /</w:t>
            </w:r>
            <w:r w:rsidR="00C36D88" w:rsidRPr="00DF4AFF">
              <w:rPr>
                <w:rFonts w:ascii="Arial Narrow" w:hAnsi="Arial Narrow"/>
                <w:sz w:val="20"/>
                <w:szCs w:val="20"/>
                <w:lang w:val="en-US"/>
              </w:rPr>
              <w:t xml:space="preserve"> ansvarsfordeling</w:t>
            </w:r>
          </w:p>
        </w:tc>
        <w:tc>
          <w:tcPr>
            <w:tcW w:w="3686" w:type="dxa"/>
          </w:tcPr>
          <w:p w14:paraId="4513F582" w14:textId="2694468D" w:rsidR="0018450A" w:rsidRPr="00DF4AFF" w:rsidRDefault="00E541FD"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Tydelig ansvarsfordeling</w:t>
            </w:r>
            <w:r w:rsidR="009F7855" w:rsidRPr="00DF4AFF">
              <w:rPr>
                <w:rFonts w:ascii="Arial Narrow" w:hAnsi="Arial Narrow"/>
                <w:sz w:val="20"/>
                <w:szCs w:val="20"/>
                <w:lang w:val="nb-NO"/>
              </w:rPr>
              <w:t xml:space="preserve"> / rolleavklaring mellom skole og hjem (foreldre)</w:t>
            </w:r>
          </w:p>
          <w:p w14:paraId="4C2039FB" w14:textId="46CFF059" w:rsidR="00C36D88" w:rsidRPr="00DF4AFF" w:rsidRDefault="00C36D88"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Felles problemforståelse</w:t>
            </w:r>
          </w:p>
        </w:tc>
        <w:tc>
          <w:tcPr>
            <w:tcW w:w="2686" w:type="dxa"/>
          </w:tcPr>
          <w:p w14:paraId="48BFF1A8" w14:textId="548E6CAE" w:rsidR="00E541FD" w:rsidRPr="00DF4AFF" w:rsidRDefault="00C36D88" w:rsidP="004B3311">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Hadde tiltaket fokus på rolleavklaring/ansvarsfordeling mellom partene?</w:t>
            </w:r>
          </w:p>
        </w:tc>
      </w:tr>
      <w:tr w:rsidR="00E541FD" w:rsidRPr="00DF4AFF" w14:paraId="19CA86C3" w14:textId="45F7FAD7" w:rsidTr="00746FBF">
        <w:tc>
          <w:tcPr>
            <w:cnfStyle w:val="001000000000" w:firstRow="0" w:lastRow="0" w:firstColumn="1" w:lastColumn="0" w:oddVBand="0" w:evenVBand="0" w:oddHBand="0" w:evenHBand="0" w:firstRowFirstColumn="0" w:firstRowLastColumn="0" w:lastRowFirstColumn="0" w:lastRowLastColumn="0"/>
            <w:tcW w:w="1843" w:type="dxa"/>
          </w:tcPr>
          <w:p w14:paraId="7204BC6E" w14:textId="5A074D60" w:rsidR="00E541FD" w:rsidRPr="00DF4AFF" w:rsidRDefault="00E541FD" w:rsidP="0018450A">
            <w:pPr>
              <w:rPr>
                <w:rFonts w:ascii="Arial Narrow" w:hAnsi="Arial Narrow"/>
                <w:sz w:val="20"/>
                <w:szCs w:val="20"/>
              </w:rPr>
            </w:pPr>
            <w:r w:rsidRPr="00DF4AFF">
              <w:rPr>
                <w:rFonts w:ascii="Arial Narrow" w:hAnsi="Arial Narrow"/>
                <w:sz w:val="20"/>
                <w:szCs w:val="20"/>
              </w:rPr>
              <w:t>Kommunikasjon / informasjon</w:t>
            </w:r>
          </w:p>
        </w:tc>
        <w:tc>
          <w:tcPr>
            <w:tcW w:w="3686" w:type="dxa"/>
          </w:tcPr>
          <w:p w14:paraId="436C5E8B" w14:textId="34D66240" w:rsidR="00ED18AF" w:rsidRPr="00DF4AFF" w:rsidRDefault="00ED18AF"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Kommunikasjon mellom partene</w:t>
            </w:r>
          </w:p>
          <w:p w14:paraId="3ABDBC66" w14:textId="424FFF92" w:rsidR="00E541FD" w:rsidRPr="00DF4AFF" w:rsidRDefault="00C774D4"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Tilpasset kommunikasjon</w:t>
            </w:r>
          </w:p>
        </w:tc>
        <w:tc>
          <w:tcPr>
            <w:tcW w:w="2686" w:type="dxa"/>
          </w:tcPr>
          <w:p w14:paraId="555ED555" w14:textId="1BA6FAE7" w:rsidR="00E541FD" w:rsidRPr="00DF4AFF" w:rsidRDefault="00C36D88" w:rsidP="004B3311">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La tiltaket vekt på kommunikasjon</w:t>
            </w:r>
            <w:r w:rsidR="002D50BE" w:rsidRPr="00DF4AFF">
              <w:rPr>
                <w:rFonts w:ascii="Arial Narrow" w:hAnsi="Arial Narrow"/>
                <w:sz w:val="20"/>
                <w:szCs w:val="20"/>
              </w:rPr>
              <w:t xml:space="preserve"> </w:t>
            </w:r>
            <w:r w:rsidR="00110C3D" w:rsidRPr="00DF4AFF">
              <w:rPr>
                <w:rFonts w:ascii="Arial Narrow" w:hAnsi="Arial Narrow"/>
                <w:sz w:val="20"/>
                <w:szCs w:val="20"/>
              </w:rPr>
              <w:t xml:space="preserve">og informasjonsutveksling </w:t>
            </w:r>
            <w:r w:rsidR="002D50BE" w:rsidRPr="00DF4AFF">
              <w:rPr>
                <w:rFonts w:ascii="Arial Narrow" w:hAnsi="Arial Narrow"/>
                <w:sz w:val="20"/>
                <w:szCs w:val="20"/>
              </w:rPr>
              <w:t>mellom partene</w:t>
            </w:r>
            <w:r w:rsidRPr="00DF4AFF">
              <w:rPr>
                <w:rFonts w:ascii="Arial Narrow" w:hAnsi="Arial Narrow"/>
                <w:sz w:val="20"/>
                <w:szCs w:val="20"/>
              </w:rPr>
              <w:t>?</w:t>
            </w:r>
          </w:p>
        </w:tc>
      </w:tr>
      <w:tr w:rsidR="00E541FD" w:rsidRPr="00DF4AFF" w14:paraId="25E261FD" w14:textId="5871A7C9" w:rsidTr="00746FBF">
        <w:tc>
          <w:tcPr>
            <w:cnfStyle w:val="001000000000" w:firstRow="0" w:lastRow="0" w:firstColumn="1" w:lastColumn="0" w:oddVBand="0" w:evenVBand="0" w:oddHBand="0" w:evenHBand="0" w:firstRowFirstColumn="0" w:firstRowLastColumn="0" w:lastRowFirstColumn="0" w:lastRowLastColumn="0"/>
            <w:tcW w:w="1843" w:type="dxa"/>
          </w:tcPr>
          <w:p w14:paraId="1F784515" w14:textId="3A6A86A8" w:rsidR="00E541FD" w:rsidRPr="00DF4AFF" w:rsidRDefault="00E541FD" w:rsidP="007319EF">
            <w:pPr>
              <w:rPr>
                <w:rFonts w:ascii="Arial Narrow" w:hAnsi="Arial Narrow"/>
                <w:sz w:val="20"/>
                <w:szCs w:val="20"/>
                <w:lang w:val="en-US"/>
              </w:rPr>
            </w:pPr>
            <w:r w:rsidRPr="00DF4AFF">
              <w:rPr>
                <w:rFonts w:ascii="Arial Narrow" w:hAnsi="Arial Narrow"/>
                <w:sz w:val="20"/>
                <w:szCs w:val="20"/>
                <w:lang w:val="en-US"/>
              </w:rPr>
              <w:t xml:space="preserve">Relasjon </w:t>
            </w:r>
            <w:r w:rsidR="00ED18AF" w:rsidRPr="00DF4AFF">
              <w:rPr>
                <w:rFonts w:ascii="Arial Narrow" w:hAnsi="Arial Narrow"/>
                <w:sz w:val="20"/>
                <w:szCs w:val="20"/>
                <w:lang w:val="en-US"/>
              </w:rPr>
              <w:t>/ tillit</w:t>
            </w:r>
          </w:p>
          <w:p w14:paraId="09A0985F" w14:textId="2DECF0DD" w:rsidR="00E541FD" w:rsidRPr="00DF4AFF" w:rsidRDefault="00E541FD" w:rsidP="00ED18AF">
            <w:pPr>
              <w:rPr>
                <w:rFonts w:ascii="Arial Narrow" w:hAnsi="Arial Narrow"/>
                <w:sz w:val="20"/>
                <w:szCs w:val="20"/>
                <w:lang w:val="nn-NO"/>
              </w:rPr>
            </w:pPr>
          </w:p>
        </w:tc>
        <w:tc>
          <w:tcPr>
            <w:tcW w:w="3686" w:type="dxa"/>
          </w:tcPr>
          <w:p w14:paraId="100E0A5E" w14:textId="72E1F495" w:rsidR="007319EF" w:rsidRPr="00DF4AFF" w:rsidRDefault="007319EF"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Trygg relasjon</w:t>
            </w:r>
            <w:r w:rsidR="00D9718A" w:rsidRPr="00DF4AFF">
              <w:rPr>
                <w:rFonts w:ascii="Arial Narrow" w:hAnsi="Arial Narrow"/>
                <w:sz w:val="20"/>
                <w:szCs w:val="20"/>
                <w:lang w:val="nb-NO"/>
              </w:rPr>
              <w:t>, tillit mellom partene</w:t>
            </w:r>
          </w:p>
          <w:p w14:paraId="329B5BDC" w14:textId="03D988E3" w:rsidR="007319EF" w:rsidRPr="00DF4AFF" w:rsidRDefault="00D9718A"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Å</w:t>
            </w:r>
            <w:r w:rsidR="007319EF" w:rsidRPr="00DF4AFF">
              <w:rPr>
                <w:rFonts w:ascii="Arial Narrow" w:hAnsi="Arial Narrow"/>
                <w:sz w:val="20"/>
                <w:szCs w:val="20"/>
                <w:lang w:val="nb-NO"/>
              </w:rPr>
              <w:t xml:space="preserve">penhet </w:t>
            </w:r>
            <w:r w:rsidR="00EE7A64" w:rsidRPr="00DF4AFF">
              <w:rPr>
                <w:rFonts w:ascii="Arial Narrow" w:hAnsi="Arial Narrow"/>
                <w:sz w:val="20"/>
                <w:szCs w:val="20"/>
                <w:lang w:val="nb-NO"/>
              </w:rPr>
              <w:t xml:space="preserve">fra skolens side </w:t>
            </w:r>
            <w:r w:rsidR="007319EF" w:rsidRPr="00DF4AFF">
              <w:rPr>
                <w:rFonts w:ascii="Arial Narrow" w:hAnsi="Arial Narrow"/>
                <w:sz w:val="20"/>
                <w:szCs w:val="20"/>
                <w:lang w:val="nb-NO"/>
              </w:rPr>
              <w:t>for ulike</w:t>
            </w:r>
            <w:r w:rsidR="007319EF" w:rsidRPr="00DF4AFF">
              <w:rPr>
                <w:rFonts w:ascii="Arial Narrow" w:hAnsi="Arial Narrow"/>
                <w:b/>
                <w:sz w:val="20"/>
                <w:szCs w:val="20"/>
                <w:lang w:val="nb-NO"/>
              </w:rPr>
              <w:t xml:space="preserve"> </w:t>
            </w:r>
            <w:r w:rsidR="007319EF" w:rsidRPr="00DF4AFF">
              <w:rPr>
                <w:rFonts w:ascii="Arial Narrow" w:hAnsi="Arial Narrow"/>
                <w:sz w:val="20"/>
                <w:szCs w:val="20"/>
                <w:lang w:val="nb-NO"/>
              </w:rPr>
              <w:t>foreldre</w:t>
            </w:r>
          </w:p>
          <w:p w14:paraId="71022A75" w14:textId="0799D5FA" w:rsidR="00E541FD" w:rsidRPr="00DF4AFF" w:rsidRDefault="007319EF"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Skolen må være tett på</w:t>
            </w:r>
          </w:p>
        </w:tc>
        <w:tc>
          <w:tcPr>
            <w:tcW w:w="2686" w:type="dxa"/>
          </w:tcPr>
          <w:p w14:paraId="1B3EB851" w14:textId="66C72EEC" w:rsidR="00E541FD" w:rsidRPr="00DF4AFF" w:rsidRDefault="00B6733E" w:rsidP="004B3311">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La tiltaket vekt på å skulle utvikle relasjon og tillit mellom partene?</w:t>
            </w:r>
          </w:p>
        </w:tc>
      </w:tr>
      <w:tr w:rsidR="00E541FD" w:rsidRPr="00DF4AFF" w14:paraId="3F972C5D" w14:textId="311FD641" w:rsidTr="00746FBF">
        <w:tc>
          <w:tcPr>
            <w:cnfStyle w:val="001000000000" w:firstRow="0" w:lastRow="0" w:firstColumn="1" w:lastColumn="0" w:oddVBand="0" w:evenVBand="0" w:oddHBand="0" w:evenHBand="0" w:firstRowFirstColumn="0" w:firstRowLastColumn="0" w:lastRowFirstColumn="0" w:lastRowLastColumn="0"/>
            <w:tcW w:w="1843" w:type="dxa"/>
          </w:tcPr>
          <w:p w14:paraId="320E015D" w14:textId="358EBB25" w:rsidR="00E541FD" w:rsidRPr="00DF4AFF" w:rsidRDefault="00E541FD" w:rsidP="00DE1CA7">
            <w:pPr>
              <w:rPr>
                <w:rFonts w:ascii="Arial Narrow" w:hAnsi="Arial Narrow"/>
                <w:sz w:val="20"/>
                <w:szCs w:val="20"/>
              </w:rPr>
            </w:pPr>
            <w:r w:rsidRPr="00DF4AFF">
              <w:rPr>
                <w:rFonts w:ascii="Arial Narrow" w:hAnsi="Arial Narrow"/>
                <w:sz w:val="20"/>
                <w:szCs w:val="20"/>
              </w:rPr>
              <w:t>Skolens fleksibi</w:t>
            </w:r>
            <w:r w:rsidR="008C43D4" w:rsidRPr="00DF4AFF">
              <w:rPr>
                <w:rFonts w:ascii="Arial Narrow" w:hAnsi="Arial Narrow"/>
                <w:sz w:val="20"/>
                <w:szCs w:val="20"/>
              </w:rPr>
              <w:t>li</w:t>
            </w:r>
            <w:r w:rsidRPr="00DF4AFF">
              <w:rPr>
                <w:rFonts w:ascii="Arial Narrow" w:hAnsi="Arial Narrow"/>
                <w:sz w:val="20"/>
                <w:szCs w:val="20"/>
              </w:rPr>
              <w:t xml:space="preserve">tet </w:t>
            </w:r>
            <w:r w:rsidR="00DE1CA7" w:rsidRPr="00DF4AFF">
              <w:rPr>
                <w:rFonts w:ascii="Arial Narrow" w:hAnsi="Arial Narrow"/>
                <w:sz w:val="20"/>
                <w:szCs w:val="20"/>
              </w:rPr>
              <w:t>/</w:t>
            </w:r>
            <w:r w:rsidRPr="00DF4AFF">
              <w:rPr>
                <w:rFonts w:ascii="Arial Narrow" w:hAnsi="Arial Narrow"/>
                <w:sz w:val="20"/>
                <w:szCs w:val="20"/>
              </w:rPr>
              <w:t xml:space="preserve"> tilpasning</w:t>
            </w:r>
          </w:p>
          <w:p w14:paraId="78D5E22D" w14:textId="77777777" w:rsidR="00E541FD" w:rsidRPr="00DF4AFF" w:rsidRDefault="00E541FD" w:rsidP="004B3311">
            <w:pPr>
              <w:rPr>
                <w:rFonts w:ascii="Arial Narrow" w:hAnsi="Arial Narrow"/>
                <w:b w:val="0"/>
                <w:sz w:val="20"/>
                <w:szCs w:val="20"/>
              </w:rPr>
            </w:pPr>
          </w:p>
        </w:tc>
        <w:tc>
          <w:tcPr>
            <w:tcW w:w="3686" w:type="dxa"/>
          </w:tcPr>
          <w:p w14:paraId="4052CC30" w14:textId="232BFD6A" w:rsidR="00E541FD" w:rsidRPr="00DF4AFF" w:rsidRDefault="00190515" w:rsidP="00663468">
            <w:pPr>
              <w:pStyle w:val="Listeavsnitt"/>
              <w:numPr>
                <w:ilvl w:val="0"/>
                <w:numId w:val="54"/>
              </w:numPr>
              <w:ind w:left="170" w:hanging="17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nb-NO"/>
              </w:rPr>
            </w:pPr>
            <w:r w:rsidRPr="00DF4AFF">
              <w:rPr>
                <w:rFonts w:ascii="Arial Narrow" w:hAnsi="Arial Narrow"/>
                <w:sz w:val="20"/>
                <w:szCs w:val="20"/>
                <w:lang w:val="nb-NO"/>
              </w:rPr>
              <w:t>Evne til å</w:t>
            </w:r>
            <w:r w:rsidR="00266AE5" w:rsidRPr="00DF4AFF">
              <w:rPr>
                <w:rFonts w:ascii="Arial Narrow" w:hAnsi="Arial Narrow"/>
                <w:sz w:val="20"/>
                <w:szCs w:val="20"/>
                <w:lang w:val="nb-NO"/>
              </w:rPr>
              <w:t xml:space="preserve"> gjøre individuelle tilpasninger, være fleksibel</w:t>
            </w:r>
            <w:r w:rsidR="007161DF" w:rsidRPr="00DF4AFF">
              <w:rPr>
                <w:rFonts w:ascii="Arial Narrow" w:hAnsi="Arial Narrow"/>
                <w:sz w:val="20"/>
                <w:szCs w:val="20"/>
                <w:lang w:val="nb-NO"/>
              </w:rPr>
              <w:t xml:space="preserve"> i møte med familien</w:t>
            </w:r>
          </w:p>
        </w:tc>
        <w:tc>
          <w:tcPr>
            <w:tcW w:w="2686" w:type="dxa"/>
          </w:tcPr>
          <w:p w14:paraId="2D6B450B" w14:textId="0FE324E2" w:rsidR="00E541FD" w:rsidRPr="00DF4AFF" w:rsidRDefault="00B836B7" w:rsidP="004B3311">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La</w:t>
            </w:r>
            <w:r w:rsidR="000E7071" w:rsidRPr="00DF4AFF">
              <w:rPr>
                <w:rFonts w:ascii="Arial Narrow" w:hAnsi="Arial Narrow"/>
                <w:sz w:val="20"/>
                <w:szCs w:val="20"/>
              </w:rPr>
              <w:t xml:space="preserve"> tiltaket opp til at skolen skulle være fleksibel</w:t>
            </w:r>
            <w:r w:rsidR="000E26F1" w:rsidRPr="00DF4AFF">
              <w:rPr>
                <w:rFonts w:ascii="Arial Narrow" w:hAnsi="Arial Narrow"/>
                <w:sz w:val="20"/>
                <w:szCs w:val="20"/>
              </w:rPr>
              <w:t xml:space="preserve"> / gi individuell tilpasning ved behov?</w:t>
            </w:r>
          </w:p>
        </w:tc>
      </w:tr>
    </w:tbl>
    <w:p w14:paraId="12399D73" w14:textId="77777777" w:rsidR="00A97ACC" w:rsidRDefault="00A97ACC" w:rsidP="004B3311">
      <w:pPr>
        <w:rPr>
          <w:color w:val="7030A0"/>
        </w:rPr>
      </w:pPr>
    </w:p>
    <w:p w14:paraId="5FC11EC7" w14:textId="177C8CE4" w:rsidR="003D0810" w:rsidRDefault="00556BD6" w:rsidP="00731902">
      <w:pPr>
        <w:rPr>
          <w:color w:val="7030A0"/>
        </w:rPr>
      </w:pPr>
      <w:r>
        <w:t xml:space="preserve">Vi vurderte deretter om disse </w:t>
      </w:r>
      <w:r w:rsidR="005A53E9">
        <w:t>kjennetegnene</w:t>
      </w:r>
      <w:r w:rsidR="00C04341">
        <w:t xml:space="preserve"> </w:t>
      </w:r>
      <w:r>
        <w:t xml:space="preserve">var til stede i tiltakene som </w:t>
      </w:r>
      <w:r w:rsidR="00FD45A8">
        <w:t xml:space="preserve">ble omtalt i </w:t>
      </w:r>
      <w:r w:rsidR="00921F5A">
        <w:t>de kvantitative</w:t>
      </w:r>
      <w:r w:rsidR="00FD45A8">
        <w:t xml:space="preserve"> studiene</w:t>
      </w:r>
      <w:r w:rsidR="00474AEC">
        <w:t xml:space="preserve"> (</w:t>
      </w:r>
      <w:r w:rsidR="00E87824">
        <w:t>Ja, Nei eller Delvis</w:t>
      </w:r>
      <w:r w:rsidR="00474AEC">
        <w:t>)</w:t>
      </w:r>
      <w:r w:rsidR="00612335">
        <w:t xml:space="preserve">. </w:t>
      </w:r>
      <w:r w:rsidR="00921F5A">
        <w:t xml:space="preserve">Vi </w:t>
      </w:r>
      <w:r w:rsidR="00E87824">
        <w:t>presenter</w:t>
      </w:r>
      <w:r w:rsidR="00612335">
        <w:t>er v</w:t>
      </w:r>
      <w:r w:rsidR="00921F5A">
        <w:t>år vurdering</w:t>
      </w:r>
      <w:r w:rsidR="003C0A53">
        <w:t xml:space="preserve"> </w:t>
      </w:r>
      <w:r w:rsidR="00612335">
        <w:t>i form av en</w:t>
      </w:r>
      <w:r w:rsidR="003C0A53">
        <w:t xml:space="preserve"> matrise</w:t>
      </w:r>
      <w:r w:rsidR="00E87824">
        <w:t xml:space="preserve"> </w:t>
      </w:r>
      <w:r w:rsidR="00612335">
        <w:t>(</w:t>
      </w:r>
      <w:r w:rsidR="00E87824">
        <w:t>tabell</w:t>
      </w:r>
      <w:r w:rsidR="00FD4D35">
        <w:t xml:space="preserve"> </w:t>
      </w:r>
      <w:r w:rsidR="00A25D8E">
        <w:t>1</w:t>
      </w:r>
      <w:r w:rsidR="00783902">
        <w:t>1</w:t>
      </w:r>
      <w:r w:rsidR="00612335">
        <w:t>)</w:t>
      </w:r>
      <w:r w:rsidR="00FD4D35">
        <w:t>.</w:t>
      </w:r>
    </w:p>
    <w:p w14:paraId="4E8D2C63" w14:textId="77777777" w:rsidR="00E9706F" w:rsidRDefault="00E9706F" w:rsidP="00937C11">
      <w:pPr>
        <w:rPr>
          <w:color w:val="7030A0"/>
        </w:rPr>
      </w:pPr>
    </w:p>
    <w:p w14:paraId="1E0C610D" w14:textId="77777777" w:rsidR="00BD42E4" w:rsidRDefault="00BD42E4">
      <w:pPr>
        <w:tabs>
          <w:tab w:val="clear" w:pos="510"/>
        </w:tabs>
        <w:suppressAutoHyphens w:val="0"/>
        <w:spacing w:line="240" w:lineRule="auto"/>
        <w:rPr>
          <w:b/>
          <w:bCs/>
          <w:i/>
          <w:iCs/>
        </w:rPr>
      </w:pPr>
      <w:r>
        <w:rPr>
          <w:b/>
          <w:bCs/>
          <w:i/>
          <w:iCs/>
        </w:rPr>
        <w:br w:type="page"/>
      </w:r>
    </w:p>
    <w:p w14:paraId="52C3A5E8" w14:textId="23AD6D73" w:rsidR="00FD4D35" w:rsidRPr="009C2E0D" w:rsidRDefault="00FD4D35" w:rsidP="00FD4D35">
      <w:pPr>
        <w:rPr>
          <w:i/>
          <w:iCs/>
        </w:rPr>
      </w:pPr>
      <w:r w:rsidRPr="009C2E0D">
        <w:rPr>
          <w:b/>
          <w:bCs/>
          <w:i/>
          <w:iCs/>
        </w:rPr>
        <w:lastRenderedPageBreak/>
        <w:t xml:space="preserve">Tabell </w:t>
      </w:r>
      <w:r w:rsidR="00A25D8E">
        <w:rPr>
          <w:b/>
          <w:bCs/>
          <w:i/>
          <w:iCs/>
        </w:rPr>
        <w:t>1</w:t>
      </w:r>
      <w:r w:rsidR="00783902">
        <w:rPr>
          <w:b/>
          <w:bCs/>
          <w:i/>
          <w:iCs/>
        </w:rPr>
        <w:t>1</w:t>
      </w:r>
      <w:r w:rsidRPr="009C2E0D">
        <w:rPr>
          <w:b/>
          <w:bCs/>
          <w:i/>
          <w:iCs/>
        </w:rPr>
        <w:t>:</w:t>
      </w:r>
      <w:r w:rsidRPr="009C2E0D">
        <w:rPr>
          <w:i/>
          <w:iCs/>
        </w:rPr>
        <w:t xml:space="preserve"> </w:t>
      </w:r>
      <w:r w:rsidR="00A27839">
        <w:rPr>
          <w:i/>
          <w:iCs/>
        </w:rPr>
        <w:t xml:space="preserve">Undersøkte tiltak (N=15) og identifiserte viktige dimensjoner </w:t>
      </w:r>
      <w:r w:rsidR="00BB5849">
        <w:rPr>
          <w:i/>
          <w:iCs/>
        </w:rPr>
        <w:t>(N=6)</w:t>
      </w:r>
    </w:p>
    <w:tbl>
      <w:tblPr>
        <w:tblStyle w:val="Tabelliste3"/>
        <w:tblW w:w="8190" w:type="dxa"/>
        <w:tblLayout w:type="fixed"/>
        <w:tblCellMar>
          <w:top w:w="29" w:type="dxa"/>
          <w:left w:w="29" w:type="dxa"/>
          <w:bottom w:w="29" w:type="dxa"/>
          <w:right w:w="29" w:type="dxa"/>
        </w:tblCellMar>
        <w:tblLook w:val="04A0" w:firstRow="1" w:lastRow="0" w:firstColumn="1" w:lastColumn="0" w:noHBand="0" w:noVBand="1"/>
      </w:tblPr>
      <w:tblGrid>
        <w:gridCol w:w="993"/>
        <w:gridCol w:w="2693"/>
        <w:gridCol w:w="850"/>
        <w:gridCol w:w="709"/>
        <w:gridCol w:w="709"/>
        <w:gridCol w:w="709"/>
        <w:gridCol w:w="850"/>
        <w:gridCol w:w="677"/>
      </w:tblGrid>
      <w:tr w:rsidR="00DE51C2" w:rsidRPr="00DF4AFF" w14:paraId="0961828F" w14:textId="77777777" w:rsidTr="006A70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106B6041" w14:textId="77777777" w:rsidR="00DE51C2" w:rsidRPr="00DF4AFF" w:rsidRDefault="00DE51C2">
            <w:pPr>
              <w:spacing w:line="240" w:lineRule="auto"/>
              <w:rPr>
                <w:rFonts w:ascii="Arial Narrow" w:hAnsi="Arial Narrow"/>
                <w:b w:val="0"/>
                <w:sz w:val="20"/>
                <w:szCs w:val="20"/>
              </w:rPr>
            </w:pPr>
            <w:r w:rsidRPr="00DF4AFF">
              <w:rPr>
                <w:rFonts w:ascii="Arial Narrow" w:hAnsi="Arial Narrow"/>
                <w:sz w:val="20"/>
                <w:szCs w:val="20"/>
              </w:rPr>
              <w:t>Studie</w:t>
            </w:r>
          </w:p>
        </w:tc>
        <w:tc>
          <w:tcPr>
            <w:tcW w:w="2693" w:type="dxa"/>
            <w:hideMark/>
          </w:tcPr>
          <w:p w14:paraId="025867B9" w14:textId="36A16752" w:rsidR="00DE51C2" w:rsidRPr="00DF4AFF" w:rsidRDefault="00DE51C2">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DF4AFF">
              <w:rPr>
                <w:rFonts w:ascii="Arial Narrow" w:hAnsi="Arial Narrow"/>
                <w:sz w:val="20"/>
                <w:szCs w:val="20"/>
              </w:rPr>
              <w:t>Tiltak</w:t>
            </w:r>
          </w:p>
        </w:tc>
        <w:tc>
          <w:tcPr>
            <w:tcW w:w="4504" w:type="dxa"/>
            <w:gridSpan w:val="6"/>
            <w:vAlign w:val="center"/>
          </w:tcPr>
          <w:p w14:paraId="328DEA47" w14:textId="1C843C5B" w:rsidR="00DE51C2" w:rsidRPr="00DF4AFF" w:rsidRDefault="00D9008F">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Pr>
                <w:rFonts w:ascii="Arial Narrow" w:hAnsi="Arial Narrow"/>
                <w:sz w:val="20"/>
                <w:szCs w:val="20"/>
              </w:rPr>
              <w:t>KJENNETEGN</w:t>
            </w:r>
          </w:p>
        </w:tc>
      </w:tr>
      <w:tr w:rsidR="00937C11" w:rsidRPr="00DF4AFF" w14:paraId="2D6CA6B5" w14:textId="77777777" w:rsidTr="006A70AC">
        <w:trPr>
          <w:trHeight w:val="1262"/>
        </w:trPr>
        <w:tc>
          <w:tcPr>
            <w:cnfStyle w:val="001000000000" w:firstRow="0" w:lastRow="0" w:firstColumn="1" w:lastColumn="0" w:oddVBand="0" w:evenVBand="0" w:oddHBand="0" w:evenHBand="0" w:firstRowFirstColumn="0" w:firstRowLastColumn="0" w:lastRowFirstColumn="0" w:lastRowLastColumn="0"/>
            <w:tcW w:w="993" w:type="dxa"/>
            <w:hideMark/>
          </w:tcPr>
          <w:p w14:paraId="7CDA64DD" w14:textId="77777777" w:rsidR="00937C11" w:rsidRPr="00DF4AFF" w:rsidRDefault="00937C11">
            <w:pPr>
              <w:spacing w:line="240" w:lineRule="auto"/>
              <w:rPr>
                <w:rFonts w:ascii="Arial Narrow" w:hAnsi="Arial Narrow"/>
                <w:b w:val="0"/>
                <w:sz w:val="20"/>
                <w:szCs w:val="20"/>
              </w:rPr>
            </w:pPr>
          </w:p>
        </w:tc>
        <w:tc>
          <w:tcPr>
            <w:tcW w:w="2693" w:type="dxa"/>
            <w:hideMark/>
          </w:tcPr>
          <w:p w14:paraId="615C65F9"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p>
        </w:tc>
        <w:tc>
          <w:tcPr>
            <w:tcW w:w="850" w:type="dxa"/>
            <w:textDirection w:val="btLr"/>
            <w:vAlign w:val="center"/>
          </w:tcPr>
          <w:p w14:paraId="30C0ECAE" w14:textId="02EF07FB" w:rsidR="00937C11" w:rsidRPr="00DF4AFF" w:rsidRDefault="002131D5"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sz w:val="20"/>
                <w:szCs w:val="20"/>
              </w:rPr>
              <w:t>K</w:t>
            </w:r>
            <w:r w:rsidR="00937C11" w:rsidRPr="00DF4AFF">
              <w:rPr>
                <w:rFonts w:ascii="Arial Narrow" w:hAnsi="Arial Narrow"/>
                <w:b/>
                <w:sz w:val="20"/>
                <w:szCs w:val="20"/>
              </w:rPr>
              <w:t>ompetanse</w:t>
            </w:r>
          </w:p>
        </w:tc>
        <w:tc>
          <w:tcPr>
            <w:tcW w:w="709" w:type="dxa"/>
            <w:textDirection w:val="btLr"/>
            <w:vAlign w:val="center"/>
          </w:tcPr>
          <w:p w14:paraId="23877E3E" w14:textId="77777777" w:rsidR="00D306C7" w:rsidRPr="00DF4AFF" w:rsidRDefault="0037794B"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DF4AFF">
              <w:rPr>
                <w:rFonts w:ascii="Arial Narrow" w:hAnsi="Arial Narrow"/>
                <w:b/>
                <w:sz w:val="20"/>
                <w:szCs w:val="20"/>
              </w:rPr>
              <w:t>T</w:t>
            </w:r>
            <w:r w:rsidR="00937C11" w:rsidRPr="00DF4AFF">
              <w:rPr>
                <w:rFonts w:ascii="Arial Narrow" w:hAnsi="Arial Narrow"/>
                <w:b/>
                <w:sz w:val="20"/>
                <w:szCs w:val="20"/>
              </w:rPr>
              <w:t>idlig</w:t>
            </w:r>
          </w:p>
          <w:p w14:paraId="7444A646" w14:textId="18AAEAED" w:rsidR="00937C11" w:rsidRPr="00DF4AFF" w:rsidRDefault="00937C11"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sz w:val="20"/>
                <w:szCs w:val="20"/>
              </w:rPr>
              <w:t>innsats</w:t>
            </w:r>
          </w:p>
        </w:tc>
        <w:tc>
          <w:tcPr>
            <w:tcW w:w="709" w:type="dxa"/>
            <w:textDirection w:val="btLr"/>
            <w:vAlign w:val="center"/>
          </w:tcPr>
          <w:p w14:paraId="3E213B1F" w14:textId="77777777" w:rsidR="007164A9" w:rsidRPr="00DF4AFF" w:rsidRDefault="00743DB6"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DF4AFF">
              <w:rPr>
                <w:rFonts w:ascii="Arial Narrow" w:hAnsi="Arial Narrow"/>
                <w:b/>
                <w:bCs/>
                <w:sz w:val="20"/>
                <w:szCs w:val="20"/>
              </w:rPr>
              <w:t>R</w:t>
            </w:r>
            <w:r w:rsidR="00937C11" w:rsidRPr="00DF4AFF">
              <w:rPr>
                <w:rFonts w:ascii="Arial Narrow" w:hAnsi="Arial Narrow"/>
                <w:b/>
                <w:bCs/>
                <w:sz w:val="20"/>
                <w:szCs w:val="20"/>
              </w:rPr>
              <w:t>olle</w:t>
            </w:r>
            <w:r w:rsidR="00D306C7" w:rsidRPr="00DF4AFF">
              <w:rPr>
                <w:rFonts w:ascii="Arial Narrow" w:hAnsi="Arial Narrow"/>
                <w:b/>
                <w:bCs/>
                <w:sz w:val="20"/>
                <w:szCs w:val="20"/>
              </w:rPr>
              <w:t>-</w:t>
            </w:r>
          </w:p>
          <w:p w14:paraId="08ABCE2F" w14:textId="4DCDBC55" w:rsidR="00937C11" w:rsidRPr="00DF4AFF" w:rsidRDefault="00937C11"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bCs/>
                <w:sz w:val="20"/>
                <w:szCs w:val="20"/>
              </w:rPr>
              <w:t>avklaring</w:t>
            </w:r>
          </w:p>
        </w:tc>
        <w:tc>
          <w:tcPr>
            <w:tcW w:w="709" w:type="dxa"/>
            <w:textDirection w:val="btLr"/>
            <w:vAlign w:val="center"/>
          </w:tcPr>
          <w:p w14:paraId="42119334" w14:textId="684A4390" w:rsidR="00937C11" w:rsidRPr="00DF4AFF" w:rsidRDefault="0037794B"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sz w:val="20"/>
                <w:szCs w:val="20"/>
              </w:rPr>
              <w:t>K</w:t>
            </w:r>
            <w:r w:rsidR="00937C11" w:rsidRPr="00DF4AFF">
              <w:rPr>
                <w:rFonts w:ascii="Arial Narrow" w:hAnsi="Arial Narrow"/>
                <w:b/>
                <w:sz w:val="20"/>
                <w:szCs w:val="20"/>
              </w:rPr>
              <w:t>ommunikasjon</w:t>
            </w:r>
          </w:p>
        </w:tc>
        <w:tc>
          <w:tcPr>
            <w:tcW w:w="850" w:type="dxa"/>
            <w:textDirection w:val="btLr"/>
            <w:vAlign w:val="center"/>
          </w:tcPr>
          <w:p w14:paraId="28C4509B" w14:textId="25FFD8A3" w:rsidR="00D306C7" w:rsidRPr="00DF4AFF" w:rsidRDefault="002131D5"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DF4AFF">
              <w:rPr>
                <w:rFonts w:ascii="Arial Narrow" w:hAnsi="Arial Narrow"/>
                <w:b/>
                <w:sz w:val="20"/>
                <w:szCs w:val="20"/>
              </w:rPr>
              <w:t>R</w:t>
            </w:r>
            <w:r w:rsidR="00937C11" w:rsidRPr="00DF4AFF">
              <w:rPr>
                <w:rFonts w:ascii="Arial Narrow" w:hAnsi="Arial Narrow"/>
                <w:b/>
                <w:sz w:val="20"/>
                <w:szCs w:val="20"/>
              </w:rPr>
              <w:t>elasjon/</w:t>
            </w:r>
          </w:p>
          <w:p w14:paraId="3748F939" w14:textId="76294837" w:rsidR="00937C11" w:rsidRPr="00DF4AFF" w:rsidRDefault="00937C11"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sz w:val="20"/>
                <w:szCs w:val="20"/>
              </w:rPr>
              <w:t>tillit</w:t>
            </w:r>
          </w:p>
        </w:tc>
        <w:tc>
          <w:tcPr>
            <w:tcW w:w="677" w:type="dxa"/>
            <w:textDirection w:val="btLr"/>
            <w:vAlign w:val="center"/>
          </w:tcPr>
          <w:p w14:paraId="058DD68E" w14:textId="528DEC25" w:rsidR="00937C11" w:rsidRPr="00DF4AFF" w:rsidRDefault="0037794B" w:rsidP="007164A9">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DF4AFF">
              <w:rPr>
                <w:rFonts w:ascii="Arial Narrow" w:hAnsi="Arial Narrow"/>
                <w:b/>
                <w:sz w:val="20"/>
                <w:szCs w:val="20"/>
              </w:rPr>
              <w:t>S</w:t>
            </w:r>
            <w:r w:rsidR="00937C11" w:rsidRPr="00DF4AFF">
              <w:rPr>
                <w:rFonts w:ascii="Arial Narrow" w:hAnsi="Arial Narrow"/>
                <w:b/>
                <w:sz w:val="20"/>
                <w:szCs w:val="20"/>
              </w:rPr>
              <w:t>kolens fleksibilitet</w:t>
            </w:r>
          </w:p>
        </w:tc>
      </w:tr>
      <w:tr w:rsidR="00937C11" w:rsidRPr="00DF4AFF" w14:paraId="686B8103"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3C442C2B"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Bergman og Chan (2019), </w:t>
            </w:r>
            <w:r w:rsidRPr="00DF4AFF">
              <w:rPr>
                <w:rFonts w:ascii="Arial Narrow" w:hAnsi="Arial Narrow"/>
                <w:sz w:val="20"/>
                <w:szCs w:val="20"/>
              </w:rPr>
              <w:br/>
              <w:t xml:space="preserve">USA </w:t>
            </w:r>
          </w:p>
        </w:tc>
        <w:tc>
          <w:tcPr>
            <w:tcW w:w="2693" w:type="dxa"/>
          </w:tcPr>
          <w:p w14:paraId="1E5F533A" w14:textId="1D3638C0"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Automatiske</w:t>
            </w:r>
            <w:r w:rsidR="004F56C8">
              <w:rPr>
                <w:rFonts w:ascii="Arial Narrow" w:hAnsi="Arial Narrow"/>
                <w:b/>
                <w:sz w:val="20"/>
                <w:szCs w:val="20"/>
              </w:rPr>
              <w:t xml:space="preserve"> </w:t>
            </w:r>
            <w:r w:rsidRPr="00DF4AFF">
              <w:rPr>
                <w:rFonts w:ascii="Arial Narrow" w:hAnsi="Arial Narrow"/>
                <w:b/>
                <w:sz w:val="20"/>
                <w:szCs w:val="20"/>
              </w:rPr>
              <w:t>SMS</w:t>
            </w:r>
            <w:r w:rsidRPr="00DF4AFF">
              <w:rPr>
                <w:rFonts w:ascii="Arial Narrow" w:hAnsi="Arial Narrow"/>
                <w:sz w:val="20"/>
                <w:szCs w:val="20"/>
              </w:rPr>
              <w:t xml:space="preserve"> til foreldre: fravær, manglende innleveringer og lave karakterer</w:t>
            </w:r>
          </w:p>
        </w:tc>
        <w:tc>
          <w:tcPr>
            <w:tcW w:w="850" w:type="dxa"/>
            <w:vAlign w:val="center"/>
          </w:tcPr>
          <w:p w14:paraId="4A08973C"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469EB75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51ED00B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0C4234F8" w14:textId="6326A37A"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62F6CD8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3138BB05" w14:textId="5C5A7D59"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2BD5C5C8"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7F4133E4"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Berlinski m.fl. (2021), </w:t>
            </w:r>
          </w:p>
          <w:p w14:paraId="0370AFF0"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Chile </w:t>
            </w:r>
          </w:p>
        </w:tc>
        <w:tc>
          <w:tcPr>
            <w:tcW w:w="2693" w:type="dxa"/>
          </w:tcPr>
          <w:p w14:paraId="151A3247" w14:textId="141D27BE"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Ukentlig </w:t>
            </w:r>
            <w:r w:rsidRPr="00DF4AFF">
              <w:rPr>
                <w:rFonts w:ascii="Arial Narrow" w:hAnsi="Arial Narrow"/>
                <w:b/>
                <w:sz w:val="20"/>
                <w:szCs w:val="20"/>
              </w:rPr>
              <w:t>SMS</w:t>
            </w:r>
            <w:r w:rsidRPr="00DF4AFF">
              <w:rPr>
                <w:rFonts w:ascii="Arial Narrow" w:hAnsi="Arial Narrow"/>
                <w:sz w:val="20"/>
                <w:szCs w:val="20"/>
              </w:rPr>
              <w:t xml:space="preserve"> om elevens oppmøte, samt månedlig om adferd og mattekarakter</w:t>
            </w:r>
          </w:p>
        </w:tc>
        <w:tc>
          <w:tcPr>
            <w:tcW w:w="850" w:type="dxa"/>
            <w:vAlign w:val="center"/>
          </w:tcPr>
          <w:p w14:paraId="29078817"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20FC99F9"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15ABA11A"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74502C66" w14:textId="1687AD1B"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42C4299C"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7A7D1684" w14:textId="6E089C41"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0C813C89"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43115F00"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Cook m.fl. (2017),</w:t>
            </w:r>
          </w:p>
          <w:p w14:paraId="0C765892"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 USA</w:t>
            </w:r>
          </w:p>
        </w:tc>
        <w:tc>
          <w:tcPr>
            <w:tcW w:w="2693" w:type="dxa"/>
          </w:tcPr>
          <w:p w14:paraId="33309D26" w14:textId="3D8A563A"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b/>
                <w:sz w:val="20"/>
                <w:szCs w:val="20"/>
              </w:rPr>
              <w:t>Sammensatt tiltak</w:t>
            </w:r>
            <w:r w:rsidRPr="00DF4AFF">
              <w:rPr>
                <w:rFonts w:ascii="Arial Narrow" w:hAnsi="Arial Narrow"/>
                <w:sz w:val="20"/>
                <w:szCs w:val="20"/>
              </w:rPr>
              <w:t>: Hjemmebesøk, lærertelefon (for kontakt med foreldre), fraværsrapporter, lærer-veiledning, konsultasjoner</w:t>
            </w:r>
          </w:p>
        </w:tc>
        <w:tc>
          <w:tcPr>
            <w:tcW w:w="850" w:type="dxa"/>
            <w:vAlign w:val="center"/>
          </w:tcPr>
          <w:p w14:paraId="6B0998EA"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6A3C283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20E0A74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657DC64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252B6A5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677" w:type="dxa"/>
            <w:vAlign w:val="center"/>
          </w:tcPr>
          <w:p w14:paraId="0D9AF3A2"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r>
      <w:tr w:rsidR="00937C11" w:rsidRPr="00DF4AFF" w14:paraId="3AFFE21A"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54FC0D77"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Heppen m. fl. (2020), </w:t>
            </w:r>
          </w:p>
          <w:p w14:paraId="649D62D3"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USA</w:t>
            </w:r>
          </w:p>
        </w:tc>
        <w:tc>
          <w:tcPr>
            <w:tcW w:w="2693" w:type="dxa"/>
          </w:tcPr>
          <w:p w14:paraId="04E51545" w14:textId="7F1ABD5E"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b/>
                <w:sz w:val="20"/>
                <w:szCs w:val="20"/>
              </w:rPr>
              <w:t>SMS</w:t>
            </w:r>
            <w:r w:rsidRPr="00DF4AFF">
              <w:rPr>
                <w:rFonts w:ascii="Arial Narrow" w:hAnsi="Arial Narrow"/>
                <w:sz w:val="20"/>
                <w:szCs w:val="20"/>
              </w:rPr>
              <w:t xml:space="preserve"> til foresatte (en standard og en mer intensiv versjon ved høyt fravær)</w:t>
            </w:r>
          </w:p>
        </w:tc>
        <w:tc>
          <w:tcPr>
            <w:tcW w:w="850" w:type="dxa"/>
            <w:vAlign w:val="center"/>
          </w:tcPr>
          <w:p w14:paraId="636D98A9"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7E8665C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04FA9F9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1DC83A4C" w14:textId="5B5F5356"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2571271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677" w:type="dxa"/>
            <w:vAlign w:val="center"/>
          </w:tcPr>
          <w:p w14:paraId="00F46629" w14:textId="730CEF78"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r>
      <w:tr w:rsidR="00937C11" w:rsidRPr="00DF4AFF" w14:paraId="17213973"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0591C38F" w14:textId="77777777" w:rsidR="00937C11" w:rsidRPr="00DF4AFF" w:rsidRDefault="00937C11">
            <w:pPr>
              <w:spacing w:line="240" w:lineRule="auto"/>
              <w:rPr>
                <w:rFonts w:ascii="Arial Narrow" w:hAnsi="Arial Narrow"/>
                <w:b w:val="0"/>
                <w:sz w:val="20"/>
                <w:szCs w:val="20"/>
                <w:lang w:val="sv-SE"/>
              </w:rPr>
            </w:pPr>
            <w:r w:rsidRPr="00DF4AFF">
              <w:rPr>
                <w:rFonts w:ascii="Arial Narrow" w:hAnsi="Arial Narrow"/>
                <w:sz w:val="20"/>
                <w:szCs w:val="20"/>
                <w:lang w:val="sv-SE"/>
              </w:rPr>
              <w:t>Lasky-Fink m.fl. (2021), USA</w:t>
            </w:r>
          </w:p>
        </w:tc>
        <w:tc>
          <w:tcPr>
            <w:tcW w:w="2693" w:type="dxa"/>
          </w:tcPr>
          <w:p w14:paraId="44080829" w14:textId="3FDFB83C"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Modifiserte </w:t>
            </w:r>
            <w:r w:rsidRPr="00DF4AFF">
              <w:rPr>
                <w:rFonts w:ascii="Arial Narrow" w:hAnsi="Arial Narrow"/>
                <w:b/>
                <w:sz w:val="20"/>
                <w:szCs w:val="20"/>
              </w:rPr>
              <w:t>brev</w:t>
            </w:r>
            <w:r w:rsidRPr="00DF4AFF">
              <w:rPr>
                <w:rFonts w:ascii="Arial Narrow" w:hAnsi="Arial Narrow"/>
                <w:sz w:val="20"/>
                <w:szCs w:val="20"/>
              </w:rPr>
              <w:t xml:space="preserve"> om fravær </w:t>
            </w:r>
            <w:r w:rsidRPr="00DF4AFF">
              <w:rPr>
                <w:rFonts w:ascii="Arial Narrow" w:hAnsi="Arial Narrow"/>
                <w:sz w:val="20"/>
                <w:szCs w:val="20"/>
              </w:rPr>
              <w:br/>
              <w:t>(forenklet språk)</w:t>
            </w:r>
          </w:p>
        </w:tc>
        <w:tc>
          <w:tcPr>
            <w:tcW w:w="850" w:type="dxa"/>
            <w:vAlign w:val="center"/>
          </w:tcPr>
          <w:p w14:paraId="032DE41D" w14:textId="524BB7A4"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1294F08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76DB084F"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4BDABD2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2198589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6C8A77C2"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421F2DBA"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70A5C0DF" w14:textId="77777777" w:rsidR="00937C11" w:rsidRPr="00510C85" w:rsidRDefault="00937C11">
            <w:pPr>
              <w:spacing w:line="240" w:lineRule="auto"/>
              <w:rPr>
                <w:rFonts w:ascii="Arial Narrow" w:hAnsi="Arial Narrow"/>
                <w:b w:val="0"/>
                <w:sz w:val="20"/>
                <w:szCs w:val="20"/>
              </w:rPr>
            </w:pPr>
            <w:r w:rsidRPr="00510C85">
              <w:rPr>
                <w:rFonts w:ascii="Arial Narrow" w:hAnsi="Arial Narrow"/>
                <w:sz w:val="20"/>
                <w:szCs w:val="20"/>
              </w:rPr>
              <w:t xml:space="preserve">Lavigne m.fl. (2021), </w:t>
            </w:r>
          </w:p>
          <w:p w14:paraId="21E531E3" w14:textId="77777777" w:rsidR="00937C11" w:rsidRPr="00510C85" w:rsidRDefault="00937C11">
            <w:pPr>
              <w:spacing w:line="240" w:lineRule="auto"/>
              <w:rPr>
                <w:rFonts w:ascii="Arial Narrow" w:hAnsi="Arial Narrow"/>
                <w:b w:val="0"/>
                <w:sz w:val="20"/>
                <w:szCs w:val="20"/>
              </w:rPr>
            </w:pPr>
            <w:r w:rsidRPr="00510C85">
              <w:rPr>
                <w:rFonts w:ascii="Arial Narrow" w:hAnsi="Arial Narrow"/>
                <w:sz w:val="20"/>
                <w:szCs w:val="20"/>
              </w:rPr>
              <w:t>USA</w:t>
            </w:r>
          </w:p>
        </w:tc>
        <w:tc>
          <w:tcPr>
            <w:tcW w:w="2693" w:type="dxa"/>
          </w:tcPr>
          <w:p w14:paraId="70B78324" w14:textId="2AE4E2A1" w:rsidR="00937C11" w:rsidRPr="00510C85"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510C85">
              <w:rPr>
                <w:rFonts w:ascii="Arial Narrow" w:hAnsi="Arial Narrow"/>
                <w:b/>
                <w:sz w:val="20"/>
                <w:szCs w:val="20"/>
              </w:rPr>
              <w:t>S</w:t>
            </w:r>
            <w:r w:rsidR="00C84B2B" w:rsidRPr="00510C85">
              <w:rPr>
                <w:rFonts w:ascii="Arial Narrow" w:hAnsi="Arial Narrow"/>
                <w:b/>
                <w:sz w:val="20"/>
                <w:szCs w:val="20"/>
              </w:rPr>
              <w:t xml:space="preserve">MS </w:t>
            </w:r>
            <w:r w:rsidR="006B1BBB" w:rsidRPr="00510C85">
              <w:rPr>
                <w:rFonts w:ascii="Arial Narrow" w:hAnsi="Arial Narrow"/>
                <w:bCs/>
                <w:sz w:val="20"/>
                <w:szCs w:val="20"/>
              </w:rPr>
              <w:t>til foresatte</w:t>
            </w:r>
            <w:r w:rsidR="0007090D" w:rsidRPr="00510C85">
              <w:rPr>
                <w:rFonts w:ascii="Arial Narrow" w:hAnsi="Arial Narrow"/>
                <w:bCs/>
                <w:sz w:val="20"/>
                <w:szCs w:val="20"/>
              </w:rPr>
              <w:t xml:space="preserve"> om deres barns fravær</w:t>
            </w:r>
            <w:r w:rsidR="003D6126" w:rsidRPr="00510C85">
              <w:rPr>
                <w:rFonts w:ascii="Arial Narrow" w:hAnsi="Arial Narrow"/>
                <w:bCs/>
                <w:sz w:val="20"/>
                <w:szCs w:val="20"/>
              </w:rPr>
              <w:t xml:space="preserve"> (e</w:t>
            </w:r>
            <w:r w:rsidR="002F10A5" w:rsidRPr="00510C85">
              <w:rPr>
                <w:rFonts w:ascii="Arial Narrow" w:hAnsi="Arial Narrow"/>
                <w:bCs/>
                <w:sz w:val="20"/>
                <w:szCs w:val="20"/>
              </w:rPr>
              <w:t>t</w:t>
            </w:r>
            <w:r w:rsidR="003D6126" w:rsidRPr="00510C85">
              <w:rPr>
                <w:rFonts w:ascii="Arial Narrow" w:hAnsi="Arial Narrow"/>
                <w:bCs/>
                <w:sz w:val="20"/>
                <w:szCs w:val="20"/>
              </w:rPr>
              <w:t xml:space="preserve"> sammensatt </w:t>
            </w:r>
            <w:r w:rsidR="0068769B" w:rsidRPr="00510C85">
              <w:rPr>
                <w:rFonts w:ascii="Arial Narrow" w:hAnsi="Arial Narrow"/>
                <w:bCs/>
                <w:sz w:val="20"/>
                <w:szCs w:val="20"/>
              </w:rPr>
              <w:t>tiltak,</w:t>
            </w:r>
            <w:r w:rsidR="003D6126" w:rsidRPr="00510C85">
              <w:rPr>
                <w:rFonts w:ascii="Arial Narrow" w:hAnsi="Arial Narrow"/>
                <w:bCs/>
                <w:sz w:val="20"/>
                <w:szCs w:val="20"/>
              </w:rPr>
              <w:t xml:space="preserve"> men resultatene har fokus på SMS</w:t>
            </w:r>
            <w:r w:rsidR="002F10A5" w:rsidRPr="00510C85">
              <w:rPr>
                <w:rFonts w:ascii="Arial Narrow" w:hAnsi="Arial Narrow"/>
                <w:bCs/>
                <w:sz w:val="20"/>
                <w:szCs w:val="20"/>
              </w:rPr>
              <w:t>)</w:t>
            </w:r>
          </w:p>
        </w:tc>
        <w:tc>
          <w:tcPr>
            <w:tcW w:w="850" w:type="dxa"/>
            <w:vAlign w:val="center"/>
          </w:tcPr>
          <w:p w14:paraId="4B2EE653" w14:textId="08582E91" w:rsidR="00937C11" w:rsidRPr="00510C85" w:rsidRDefault="008F6A4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510C85">
              <w:rPr>
                <w:rFonts w:ascii="Arial Narrow" w:hAnsi="Arial Narrow"/>
                <w:color w:val="FF0000"/>
                <w:sz w:val="20"/>
                <w:szCs w:val="20"/>
              </w:rPr>
              <w:t>Nei</w:t>
            </w:r>
          </w:p>
        </w:tc>
        <w:tc>
          <w:tcPr>
            <w:tcW w:w="709" w:type="dxa"/>
            <w:vAlign w:val="center"/>
          </w:tcPr>
          <w:p w14:paraId="6146EDDE" w14:textId="3DD101E5" w:rsidR="00937C11" w:rsidRPr="00510C85"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510C85">
              <w:rPr>
                <w:rFonts w:ascii="Arial Narrow" w:hAnsi="Arial Narrow"/>
                <w:color w:val="00B050"/>
                <w:sz w:val="20"/>
                <w:szCs w:val="20"/>
              </w:rPr>
              <w:t>Ja</w:t>
            </w:r>
          </w:p>
        </w:tc>
        <w:tc>
          <w:tcPr>
            <w:tcW w:w="709" w:type="dxa"/>
            <w:vAlign w:val="center"/>
          </w:tcPr>
          <w:p w14:paraId="7920572E" w14:textId="77777777" w:rsidR="00937C11" w:rsidRPr="00510C85"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10C85">
              <w:rPr>
                <w:rFonts w:ascii="Arial Narrow" w:hAnsi="Arial Narrow"/>
                <w:sz w:val="20"/>
                <w:szCs w:val="20"/>
              </w:rPr>
              <w:t>Delvis</w:t>
            </w:r>
          </w:p>
        </w:tc>
        <w:tc>
          <w:tcPr>
            <w:tcW w:w="709" w:type="dxa"/>
            <w:vAlign w:val="center"/>
          </w:tcPr>
          <w:p w14:paraId="68BD7160" w14:textId="77777777" w:rsidR="00937C11" w:rsidRPr="00510C85"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510C85">
              <w:rPr>
                <w:rFonts w:ascii="Arial Narrow" w:hAnsi="Arial Narrow"/>
                <w:color w:val="00B050"/>
                <w:sz w:val="20"/>
                <w:szCs w:val="20"/>
              </w:rPr>
              <w:t>Ja</w:t>
            </w:r>
          </w:p>
        </w:tc>
        <w:tc>
          <w:tcPr>
            <w:tcW w:w="850" w:type="dxa"/>
            <w:vAlign w:val="center"/>
          </w:tcPr>
          <w:p w14:paraId="46B35ED8" w14:textId="0D27057A" w:rsidR="00937C11" w:rsidRPr="00510C85" w:rsidRDefault="00431A1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510C85">
              <w:rPr>
                <w:rFonts w:ascii="Arial Narrow" w:hAnsi="Arial Narrow"/>
                <w:color w:val="FF0000"/>
                <w:sz w:val="20"/>
                <w:szCs w:val="20"/>
              </w:rPr>
              <w:t>Nei</w:t>
            </w:r>
          </w:p>
        </w:tc>
        <w:tc>
          <w:tcPr>
            <w:tcW w:w="677" w:type="dxa"/>
            <w:vAlign w:val="center"/>
          </w:tcPr>
          <w:p w14:paraId="6A4A5EAE" w14:textId="6A13B633" w:rsidR="00937C11" w:rsidRPr="00DF4AFF" w:rsidRDefault="00431A1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510C85">
              <w:rPr>
                <w:rFonts w:ascii="Arial Narrow" w:hAnsi="Arial Narrow"/>
                <w:color w:val="FF0000"/>
                <w:sz w:val="20"/>
                <w:szCs w:val="20"/>
              </w:rPr>
              <w:t>Nei</w:t>
            </w:r>
          </w:p>
        </w:tc>
      </w:tr>
      <w:tr w:rsidR="00937C11" w:rsidRPr="00DF4AFF" w14:paraId="6EEE31A8" w14:textId="77777777" w:rsidTr="006A70AC">
        <w:trPr>
          <w:trHeight w:val="1119"/>
        </w:trPr>
        <w:tc>
          <w:tcPr>
            <w:cnfStyle w:val="001000000000" w:firstRow="0" w:lastRow="0" w:firstColumn="1" w:lastColumn="0" w:oddVBand="0" w:evenVBand="0" w:oddHBand="0" w:evenHBand="0" w:firstRowFirstColumn="0" w:firstRowLastColumn="0" w:lastRowFirstColumn="0" w:lastRowLastColumn="0"/>
            <w:tcW w:w="993" w:type="dxa"/>
          </w:tcPr>
          <w:p w14:paraId="4129FD5B" w14:textId="0CCA1288"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Lissac</w:t>
            </w:r>
            <w:r w:rsidR="00654BA7">
              <w:rPr>
                <w:rFonts w:ascii="Arial Narrow" w:hAnsi="Arial Narrow"/>
                <w:sz w:val="20"/>
                <w:szCs w:val="20"/>
              </w:rPr>
              <w:t>k</w:t>
            </w:r>
            <w:r w:rsidR="009B7BFE">
              <w:rPr>
                <w:rFonts w:ascii="Arial Narrow" w:hAnsi="Arial Narrow"/>
                <w:sz w:val="20"/>
                <w:szCs w:val="20"/>
              </w:rPr>
              <w:t xml:space="preserve"> og Boyle</w:t>
            </w:r>
            <w:r w:rsidRPr="00DF4AFF">
              <w:rPr>
                <w:rFonts w:ascii="Arial Narrow" w:hAnsi="Arial Narrow"/>
                <w:sz w:val="20"/>
                <w:szCs w:val="20"/>
              </w:rPr>
              <w:t xml:space="preserve"> (2022),</w:t>
            </w:r>
          </w:p>
          <w:p w14:paraId="02E95C29" w14:textId="765466AA" w:rsidR="00937C11" w:rsidRPr="00DF4AFF" w:rsidRDefault="0098662B">
            <w:pPr>
              <w:spacing w:line="240" w:lineRule="auto"/>
              <w:rPr>
                <w:rFonts w:ascii="Arial Narrow" w:hAnsi="Arial Narrow"/>
                <w:b w:val="0"/>
                <w:sz w:val="20"/>
                <w:szCs w:val="20"/>
              </w:rPr>
            </w:pPr>
            <w:r>
              <w:rPr>
                <w:rFonts w:ascii="Arial Narrow" w:hAnsi="Arial Narrow"/>
                <w:sz w:val="20"/>
                <w:szCs w:val="20"/>
              </w:rPr>
              <w:t>Storbritania</w:t>
            </w:r>
          </w:p>
          <w:p w14:paraId="4D814B0A" w14:textId="77777777" w:rsidR="00937C11" w:rsidRPr="00DF4AFF" w:rsidRDefault="00937C11">
            <w:pPr>
              <w:spacing w:line="240" w:lineRule="auto"/>
              <w:rPr>
                <w:rFonts w:ascii="Arial Narrow" w:hAnsi="Arial Narrow"/>
                <w:b w:val="0"/>
                <w:sz w:val="20"/>
                <w:szCs w:val="20"/>
              </w:rPr>
            </w:pPr>
          </w:p>
          <w:p w14:paraId="191E1567" w14:textId="77777777" w:rsidR="00937C11" w:rsidRPr="00DF4AFF" w:rsidRDefault="00937C11">
            <w:pPr>
              <w:spacing w:line="240" w:lineRule="auto"/>
              <w:rPr>
                <w:rFonts w:ascii="Arial Narrow" w:hAnsi="Arial Narrow"/>
                <w:b w:val="0"/>
                <w:sz w:val="20"/>
                <w:szCs w:val="20"/>
              </w:rPr>
            </w:pPr>
          </w:p>
        </w:tc>
        <w:tc>
          <w:tcPr>
            <w:tcW w:w="2693" w:type="dxa"/>
          </w:tcPr>
          <w:p w14:paraId="3227DFC5" w14:textId="46CBF0ED"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Foreldre / omsorgspersoners erfaringer med å motta </w:t>
            </w:r>
            <w:r w:rsidRPr="00A414F5">
              <w:rPr>
                <w:rFonts w:ascii="Arial Narrow" w:hAnsi="Arial Narrow"/>
                <w:b/>
                <w:bCs/>
                <w:sz w:val="20"/>
                <w:szCs w:val="20"/>
              </w:rPr>
              <w:t>støtte</w:t>
            </w:r>
            <w:r w:rsidRPr="00DF4AFF">
              <w:rPr>
                <w:rFonts w:ascii="Arial Narrow" w:hAnsi="Arial Narrow"/>
                <w:sz w:val="20"/>
                <w:szCs w:val="20"/>
              </w:rPr>
              <w:t xml:space="preserve"> i forbindelse med eget barns skolefravær og deres opplevelser av hvordan støtten kan forbedres for å redusere fravær</w:t>
            </w:r>
          </w:p>
        </w:tc>
        <w:tc>
          <w:tcPr>
            <w:tcW w:w="850" w:type="dxa"/>
            <w:vAlign w:val="center"/>
          </w:tcPr>
          <w:p w14:paraId="3EC049C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71DA4C0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5EA2828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1B7554EC"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7F47B533"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7CFF731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4216CE48"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42F3FC2F" w14:textId="7CA100D7" w:rsidR="00937C11" w:rsidRPr="00A80D69" w:rsidRDefault="00937C11">
            <w:pPr>
              <w:spacing w:line="240" w:lineRule="auto"/>
              <w:rPr>
                <w:rFonts w:ascii="Arial Narrow" w:hAnsi="Arial Narrow"/>
                <w:b w:val="0"/>
                <w:sz w:val="20"/>
                <w:szCs w:val="20"/>
                <w:lang w:val="de-DE"/>
              </w:rPr>
            </w:pPr>
            <w:r w:rsidRPr="00A80D69">
              <w:rPr>
                <w:rFonts w:ascii="Arial Narrow" w:hAnsi="Arial Narrow"/>
                <w:sz w:val="20"/>
                <w:szCs w:val="20"/>
                <w:lang w:val="de-DE"/>
              </w:rPr>
              <w:t>Mac</w:t>
            </w:r>
            <w:r w:rsidR="005B2BD1" w:rsidRPr="00A80D69">
              <w:rPr>
                <w:rFonts w:ascii="Arial Narrow" w:hAnsi="Arial Narrow"/>
                <w:sz w:val="20"/>
                <w:szCs w:val="20"/>
                <w:lang w:val="de-DE"/>
              </w:rPr>
              <w:t xml:space="preserve"> Iver</w:t>
            </w:r>
            <w:r w:rsidRPr="00A80D69">
              <w:rPr>
                <w:rFonts w:ascii="Arial Narrow" w:hAnsi="Arial Narrow"/>
                <w:sz w:val="20"/>
                <w:szCs w:val="20"/>
                <w:lang w:val="de-DE"/>
              </w:rPr>
              <w:t xml:space="preserve"> m.fl. (2020), </w:t>
            </w:r>
          </w:p>
          <w:p w14:paraId="251E5E2F" w14:textId="77777777" w:rsidR="00937C11" w:rsidRPr="00A80D69" w:rsidRDefault="00937C11">
            <w:pPr>
              <w:spacing w:line="240" w:lineRule="auto"/>
              <w:rPr>
                <w:rFonts w:ascii="Arial Narrow" w:hAnsi="Arial Narrow"/>
                <w:b w:val="0"/>
                <w:sz w:val="20"/>
                <w:szCs w:val="20"/>
                <w:lang w:val="de-DE"/>
              </w:rPr>
            </w:pPr>
            <w:r w:rsidRPr="00A80D69">
              <w:rPr>
                <w:rFonts w:ascii="Arial Narrow" w:hAnsi="Arial Narrow"/>
                <w:sz w:val="20"/>
                <w:szCs w:val="20"/>
                <w:lang w:val="de-DE"/>
              </w:rPr>
              <w:t>USA</w:t>
            </w:r>
          </w:p>
        </w:tc>
        <w:tc>
          <w:tcPr>
            <w:tcW w:w="2693" w:type="dxa"/>
          </w:tcPr>
          <w:p w14:paraId="190FF304"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Motivasjons</w:t>
            </w:r>
            <w:r w:rsidRPr="00A414F5">
              <w:rPr>
                <w:rFonts w:ascii="Arial Narrow" w:hAnsi="Arial Narrow"/>
                <w:b/>
                <w:bCs/>
                <w:sz w:val="20"/>
                <w:szCs w:val="20"/>
              </w:rPr>
              <w:t>brev</w:t>
            </w:r>
            <w:r w:rsidRPr="00DF4AFF">
              <w:rPr>
                <w:rFonts w:ascii="Arial Narrow" w:hAnsi="Arial Narrow"/>
                <w:sz w:val="20"/>
                <w:szCs w:val="20"/>
              </w:rPr>
              <w:t xml:space="preserve"> («Nudge letters»)</w:t>
            </w:r>
          </w:p>
        </w:tc>
        <w:tc>
          <w:tcPr>
            <w:tcW w:w="850" w:type="dxa"/>
            <w:vAlign w:val="center"/>
          </w:tcPr>
          <w:p w14:paraId="13EA8DF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2853ED7B" w14:textId="77777777" w:rsidR="00937C11" w:rsidRPr="00DF4AFF" w:rsidRDefault="00937C11">
            <w:pPr>
              <w:tabs>
                <w:tab w:val="left" w:pos="449"/>
                <w:tab w:val="center" w:pos="551"/>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36CA517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0AA4FF08"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76D8887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6BF8C7D3" w14:textId="16427693"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05DB01F7"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7FF477E5"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McKie m.fl. (2021),</w:t>
            </w:r>
          </w:p>
          <w:p w14:paraId="60A880EE"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USA</w:t>
            </w:r>
          </w:p>
        </w:tc>
        <w:tc>
          <w:tcPr>
            <w:tcW w:w="2693" w:type="dxa"/>
          </w:tcPr>
          <w:p w14:paraId="3B67044D" w14:textId="7F93DA74" w:rsidR="00937C11" w:rsidRPr="005451CA"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5451CA">
              <w:rPr>
                <w:rFonts w:ascii="Arial Narrow" w:hAnsi="Arial Narrow"/>
                <w:b/>
                <w:bCs/>
                <w:sz w:val="20"/>
                <w:szCs w:val="20"/>
              </w:rPr>
              <w:t>Hje</w:t>
            </w:r>
            <w:r w:rsidR="005451CA" w:rsidRPr="005451CA">
              <w:rPr>
                <w:rFonts w:ascii="Arial Narrow" w:hAnsi="Arial Narrow"/>
                <w:b/>
                <w:bCs/>
                <w:sz w:val="20"/>
                <w:szCs w:val="20"/>
              </w:rPr>
              <w:t>m</w:t>
            </w:r>
            <w:r w:rsidR="00FA634D">
              <w:rPr>
                <w:rFonts w:ascii="Arial Narrow" w:hAnsi="Arial Narrow"/>
                <w:b/>
                <w:bCs/>
                <w:sz w:val="20"/>
                <w:szCs w:val="20"/>
              </w:rPr>
              <w:t>me</w:t>
            </w:r>
            <w:r w:rsidRPr="005451CA">
              <w:rPr>
                <w:rFonts w:ascii="Arial Narrow" w:hAnsi="Arial Narrow"/>
                <w:b/>
                <w:bCs/>
                <w:sz w:val="20"/>
                <w:szCs w:val="20"/>
              </w:rPr>
              <w:t>besøk</w:t>
            </w:r>
          </w:p>
        </w:tc>
        <w:tc>
          <w:tcPr>
            <w:tcW w:w="850" w:type="dxa"/>
            <w:vAlign w:val="center"/>
          </w:tcPr>
          <w:p w14:paraId="7A1CCFA4"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3E56C65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2203792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7A4CAC6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6A7FE62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677" w:type="dxa"/>
            <w:vAlign w:val="center"/>
          </w:tcPr>
          <w:p w14:paraId="47AE540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r>
      <w:tr w:rsidR="00937C11" w:rsidRPr="00DF4AFF" w14:paraId="2C8D74AD"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3DE71DA6"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Meyer m.fl. (2011), </w:t>
            </w:r>
          </w:p>
          <w:p w14:paraId="666936A1"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USA</w:t>
            </w:r>
          </w:p>
        </w:tc>
        <w:tc>
          <w:tcPr>
            <w:tcW w:w="2693" w:type="dxa"/>
          </w:tcPr>
          <w:p w14:paraId="6D61A9B5" w14:textId="0D240C6B" w:rsidR="00937C11" w:rsidRPr="005451CA"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5451CA">
              <w:rPr>
                <w:rFonts w:ascii="Arial Narrow" w:hAnsi="Arial Narrow"/>
                <w:b/>
                <w:bCs/>
                <w:sz w:val="20"/>
                <w:szCs w:val="20"/>
              </w:rPr>
              <w:t>Hjem</w:t>
            </w:r>
            <w:r w:rsidR="00FA634D">
              <w:rPr>
                <w:rFonts w:ascii="Arial Narrow" w:hAnsi="Arial Narrow"/>
                <w:b/>
                <w:bCs/>
                <w:sz w:val="20"/>
                <w:szCs w:val="20"/>
              </w:rPr>
              <w:t>me</w:t>
            </w:r>
            <w:r w:rsidRPr="005451CA">
              <w:rPr>
                <w:rFonts w:ascii="Arial Narrow" w:hAnsi="Arial Narrow"/>
                <w:b/>
                <w:bCs/>
                <w:sz w:val="20"/>
                <w:szCs w:val="20"/>
              </w:rPr>
              <w:t>besøk</w:t>
            </w:r>
          </w:p>
        </w:tc>
        <w:tc>
          <w:tcPr>
            <w:tcW w:w="850" w:type="dxa"/>
            <w:vAlign w:val="center"/>
          </w:tcPr>
          <w:p w14:paraId="56B8822F"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7F67219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32814406"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241B78D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4CF6AD36"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677" w:type="dxa"/>
            <w:vAlign w:val="center"/>
          </w:tcPr>
          <w:p w14:paraId="2E5FCEC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r>
      <w:tr w:rsidR="00937C11" w:rsidRPr="00DF4AFF" w14:paraId="09348E2F"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49C1E165"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Musaddiq m.fl. (2024), USA</w:t>
            </w:r>
          </w:p>
        </w:tc>
        <w:tc>
          <w:tcPr>
            <w:tcW w:w="2693" w:type="dxa"/>
          </w:tcPr>
          <w:p w14:paraId="2DF0C3A6"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Personlige </w:t>
            </w:r>
            <w:r w:rsidRPr="00DF4AFF">
              <w:rPr>
                <w:rFonts w:ascii="Arial Narrow" w:hAnsi="Arial Narrow"/>
                <w:b/>
                <w:sz w:val="20"/>
                <w:szCs w:val="20"/>
              </w:rPr>
              <w:t>meldinger</w:t>
            </w:r>
            <w:r w:rsidRPr="00DF4AFF">
              <w:rPr>
                <w:rFonts w:ascii="Arial Narrow" w:hAnsi="Arial Narrow"/>
                <w:sz w:val="20"/>
                <w:szCs w:val="20"/>
              </w:rPr>
              <w:t xml:space="preserve"> via skoleplattformer om fravær (sammenlignet med medelever)</w:t>
            </w:r>
          </w:p>
        </w:tc>
        <w:tc>
          <w:tcPr>
            <w:tcW w:w="850" w:type="dxa"/>
            <w:vAlign w:val="center"/>
          </w:tcPr>
          <w:p w14:paraId="088E769F"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5C6977E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c>
          <w:tcPr>
            <w:tcW w:w="709" w:type="dxa"/>
            <w:vAlign w:val="center"/>
          </w:tcPr>
          <w:p w14:paraId="552966A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3053118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7DD4E047"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6AACFB60"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1B4E1CB9"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403F61AA"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Robinson m.fl. (2018),</w:t>
            </w:r>
          </w:p>
          <w:p w14:paraId="5A928043"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USA</w:t>
            </w:r>
          </w:p>
        </w:tc>
        <w:tc>
          <w:tcPr>
            <w:tcW w:w="2693" w:type="dxa"/>
          </w:tcPr>
          <w:p w14:paraId="414F6B72"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Seks personlige </w:t>
            </w:r>
            <w:r w:rsidRPr="00DF4AFF">
              <w:rPr>
                <w:rFonts w:ascii="Arial Narrow" w:hAnsi="Arial Narrow"/>
                <w:b/>
                <w:sz w:val="20"/>
                <w:szCs w:val="20"/>
              </w:rPr>
              <w:t>brev</w:t>
            </w:r>
            <w:r w:rsidRPr="00DF4AFF">
              <w:rPr>
                <w:rFonts w:ascii="Arial Narrow" w:hAnsi="Arial Narrow"/>
                <w:sz w:val="20"/>
                <w:szCs w:val="20"/>
              </w:rPr>
              <w:t xml:space="preserve"> om konsekvenser av fravær og viktigheten av oppmøte</w:t>
            </w:r>
          </w:p>
        </w:tc>
        <w:tc>
          <w:tcPr>
            <w:tcW w:w="850" w:type="dxa"/>
            <w:vAlign w:val="center"/>
          </w:tcPr>
          <w:p w14:paraId="1ED9DDD7"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27204A63"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1CD2842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5325350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5570D584"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64BBFFB8"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2C82D5FE"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1EB0A7BF" w14:textId="565AFF93"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 xml:space="preserve">Rogers og </w:t>
            </w:r>
            <w:r w:rsidR="00466EAC">
              <w:rPr>
                <w:rFonts w:ascii="Arial Narrow" w:hAnsi="Arial Narrow"/>
                <w:sz w:val="20"/>
                <w:szCs w:val="20"/>
              </w:rPr>
              <w:t>Feller</w:t>
            </w:r>
            <w:r w:rsidR="00466EAC" w:rsidRPr="00DF4AFF">
              <w:rPr>
                <w:rFonts w:ascii="Arial Narrow" w:hAnsi="Arial Narrow"/>
                <w:sz w:val="20"/>
                <w:szCs w:val="20"/>
              </w:rPr>
              <w:t xml:space="preserve"> </w:t>
            </w:r>
            <w:r w:rsidRPr="00DF4AFF">
              <w:rPr>
                <w:rFonts w:ascii="Arial Narrow" w:hAnsi="Arial Narrow"/>
                <w:sz w:val="20"/>
                <w:szCs w:val="20"/>
              </w:rPr>
              <w:t>(</w:t>
            </w:r>
            <w:r w:rsidR="00466EAC" w:rsidRPr="00DF4AFF">
              <w:rPr>
                <w:rFonts w:ascii="Arial Narrow" w:hAnsi="Arial Narrow"/>
                <w:sz w:val="20"/>
                <w:szCs w:val="20"/>
              </w:rPr>
              <w:t>201</w:t>
            </w:r>
            <w:r w:rsidR="00466EAC">
              <w:rPr>
                <w:rFonts w:ascii="Arial Narrow" w:hAnsi="Arial Narrow"/>
                <w:sz w:val="20"/>
                <w:szCs w:val="20"/>
              </w:rPr>
              <w:t>6</w:t>
            </w:r>
            <w:r w:rsidRPr="00DF4AFF">
              <w:rPr>
                <w:rFonts w:ascii="Arial Narrow" w:hAnsi="Arial Narrow"/>
                <w:sz w:val="20"/>
                <w:szCs w:val="20"/>
              </w:rPr>
              <w:t xml:space="preserve">), </w:t>
            </w:r>
          </w:p>
          <w:p w14:paraId="7A200940"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t>USA</w:t>
            </w:r>
          </w:p>
        </w:tc>
        <w:tc>
          <w:tcPr>
            <w:tcW w:w="2693" w:type="dxa"/>
          </w:tcPr>
          <w:p w14:paraId="3A0FC54D"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b/>
                <w:sz w:val="20"/>
                <w:szCs w:val="20"/>
              </w:rPr>
              <w:t>Postkort</w:t>
            </w:r>
            <w:r w:rsidRPr="00DF4AFF">
              <w:rPr>
                <w:rFonts w:ascii="Arial Narrow" w:hAnsi="Arial Narrow"/>
                <w:sz w:val="20"/>
                <w:szCs w:val="20"/>
              </w:rPr>
              <w:t>: generell eller spesifikk informasjon om fravær</w:t>
            </w:r>
          </w:p>
        </w:tc>
        <w:tc>
          <w:tcPr>
            <w:tcW w:w="850" w:type="dxa"/>
            <w:vAlign w:val="center"/>
          </w:tcPr>
          <w:p w14:paraId="0A10E7E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459E377A"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61C32EF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17EEA0CA"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389B290B"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338265A9"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r w:rsidR="00937C11" w:rsidRPr="00DF4AFF" w14:paraId="506B4FBD"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325843B2" w14:textId="77777777" w:rsidR="00937C11" w:rsidRPr="00DF4AFF" w:rsidRDefault="00937C11">
            <w:pPr>
              <w:spacing w:line="240" w:lineRule="auto"/>
              <w:rPr>
                <w:rFonts w:ascii="Arial Narrow" w:hAnsi="Arial Narrow"/>
                <w:b w:val="0"/>
                <w:sz w:val="20"/>
                <w:szCs w:val="20"/>
              </w:rPr>
            </w:pPr>
            <w:r w:rsidRPr="00DF4AFF">
              <w:rPr>
                <w:rFonts w:ascii="Arial Narrow" w:hAnsi="Arial Narrow"/>
                <w:sz w:val="20"/>
                <w:szCs w:val="20"/>
              </w:rPr>
              <w:lastRenderedPageBreak/>
              <w:t>Soule og Curtis (2021), USA</w:t>
            </w:r>
          </w:p>
        </w:tc>
        <w:tc>
          <w:tcPr>
            <w:tcW w:w="2693" w:type="dxa"/>
          </w:tcPr>
          <w:p w14:paraId="7F29D602"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b/>
                <w:sz w:val="20"/>
                <w:szCs w:val="20"/>
              </w:rPr>
              <w:t>Hjemmebesøk</w:t>
            </w:r>
            <w:r w:rsidRPr="00DF4AFF">
              <w:rPr>
                <w:rFonts w:ascii="Arial Narrow" w:hAnsi="Arial Narrow"/>
                <w:sz w:val="20"/>
                <w:szCs w:val="20"/>
              </w:rPr>
              <w:t xml:space="preserve"> av lærere og skoleansatte for å bygge tillit, støtte og styrke relasjoner mellom lærere, foreldre og elever</w:t>
            </w:r>
          </w:p>
        </w:tc>
        <w:tc>
          <w:tcPr>
            <w:tcW w:w="850" w:type="dxa"/>
            <w:vAlign w:val="center"/>
          </w:tcPr>
          <w:p w14:paraId="0303FC79"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4AF9573E"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5A94C296"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709" w:type="dxa"/>
            <w:vAlign w:val="center"/>
          </w:tcPr>
          <w:p w14:paraId="17F9D5E7"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850" w:type="dxa"/>
            <w:vAlign w:val="center"/>
          </w:tcPr>
          <w:p w14:paraId="668FB77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sz w:val="20"/>
                <w:szCs w:val="20"/>
              </w:rPr>
            </w:pPr>
            <w:r w:rsidRPr="00DF4AFF">
              <w:rPr>
                <w:rFonts w:ascii="Arial Narrow" w:hAnsi="Arial Narrow"/>
                <w:color w:val="00B050"/>
                <w:sz w:val="20"/>
                <w:szCs w:val="20"/>
              </w:rPr>
              <w:t>Ja</w:t>
            </w:r>
          </w:p>
        </w:tc>
        <w:tc>
          <w:tcPr>
            <w:tcW w:w="677" w:type="dxa"/>
            <w:vAlign w:val="center"/>
          </w:tcPr>
          <w:p w14:paraId="327F1592"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FF0000"/>
                <w:sz w:val="20"/>
                <w:szCs w:val="20"/>
              </w:rPr>
              <w:t>Nei</w:t>
            </w:r>
          </w:p>
        </w:tc>
      </w:tr>
      <w:tr w:rsidR="00937C11" w:rsidRPr="00DF4AFF" w14:paraId="7B0C3C0A" w14:textId="77777777" w:rsidTr="006A70AC">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3FDEED5C" w14:textId="0E997565" w:rsidR="00937C11" w:rsidRPr="00DF4AFF" w:rsidRDefault="00937C11">
            <w:pPr>
              <w:spacing w:line="240" w:lineRule="auto"/>
              <w:rPr>
                <w:rFonts w:ascii="Arial Narrow" w:hAnsi="Arial Narrow"/>
                <w:b w:val="0"/>
                <w:sz w:val="20"/>
                <w:szCs w:val="20"/>
                <w:lang w:val="nn-NO"/>
              </w:rPr>
            </w:pPr>
            <w:r w:rsidRPr="00DF4AFF">
              <w:rPr>
                <w:rFonts w:ascii="Arial Narrow" w:hAnsi="Arial Narrow"/>
                <w:sz w:val="20"/>
                <w:szCs w:val="20"/>
                <w:lang w:val="nn-NO"/>
              </w:rPr>
              <w:t>Smyth</w:t>
            </w:r>
            <w:r w:rsidR="00756CEE">
              <w:rPr>
                <w:rFonts w:ascii="Arial Narrow" w:hAnsi="Arial Narrow"/>
                <w:sz w:val="20"/>
                <w:szCs w:val="20"/>
                <w:lang w:val="nn-NO"/>
              </w:rPr>
              <w:t>e</w:t>
            </w:r>
            <w:r w:rsidRPr="00DF4AFF">
              <w:rPr>
                <w:rFonts w:ascii="Arial Narrow" w:hAnsi="Arial Narrow"/>
                <w:sz w:val="20"/>
                <w:szCs w:val="20"/>
                <w:lang w:val="nn-NO"/>
              </w:rPr>
              <w:t>-Leistico og Page (2018), USA</w:t>
            </w:r>
          </w:p>
        </w:tc>
        <w:tc>
          <w:tcPr>
            <w:tcW w:w="2693" w:type="dxa"/>
          </w:tcPr>
          <w:p w14:paraId="6644CB3F" w14:textId="77777777" w:rsidR="00937C11" w:rsidRPr="00DF4AFF" w:rsidRDefault="00937C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 xml:space="preserve">Toveis </w:t>
            </w:r>
            <w:r w:rsidRPr="00DF4AFF">
              <w:rPr>
                <w:rFonts w:ascii="Arial Narrow" w:hAnsi="Arial Narrow"/>
                <w:b/>
                <w:sz w:val="20"/>
                <w:szCs w:val="20"/>
              </w:rPr>
              <w:t>SMS</w:t>
            </w:r>
            <w:r w:rsidRPr="00DF4AFF">
              <w:rPr>
                <w:rFonts w:ascii="Arial Narrow" w:hAnsi="Arial Narrow"/>
                <w:sz w:val="20"/>
                <w:szCs w:val="20"/>
              </w:rPr>
              <w:t xml:space="preserve">-system mellom skole og hjem for å styrke oppmøte, gi foreldre personlig tilbakemelding om barnets oppmøte, og tilby støtte til foreldre </w:t>
            </w:r>
          </w:p>
        </w:tc>
        <w:tc>
          <w:tcPr>
            <w:tcW w:w="850" w:type="dxa"/>
            <w:vAlign w:val="center"/>
          </w:tcPr>
          <w:p w14:paraId="78360E2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709" w:type="dxa"/>
            <w:vAlign w:val="center"/>
          </w:tcPr>
          <w:p w14:paraId="4CC98E9D"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709" w:type="dxa"/>
            <w:vAlign w:val="center"/>
          </w:tcPr>
          <w:p w14:paraId="6B70E989"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sz w:val="20"/>
                <w:szCs w:val="20"/>
              </w:rPr>
              <w:t>Delvis</w:t>
            </w:r>
          </w:p>
        </w:tc>
        <w:tc>
          <w:tcPr>
            <w:tcW w:w="709" w:type="dxa"/>
            <w:vAlign w:val="center"/>
          </w:tcPr>
          <w:p w14:paraId="65BC1811"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F4AFF">
              <w:rPr>
                <w:rFonts w:ascii="Arial Narrow" w:hAnsi="Arial Narrow"/>
                <w:color w:val="00B050"/>
                <w:sz w:val="20"/>
                <w:szCs w:val="20"/>
              </w:rPr>
              <w:t>Ja</w:t>
            </w:r>
          </w:p>
        </w:tc>
        <w:tc>
          <w:tcPr>
            <w:tcW w:w="850" w:type="dxa"/>
            <w:vAlign w:val="center"/>
          </w:tcPr>
          <w:p w14:paraId="7BF42235"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c>
          <w:tcPr>
            <w:tcW w:w="677" w:type="dxa"/>
            <w:vAlign w:val="center"/>
          </w:tcPr>
          <w:p w14:paraId="5FD149E2" w14:textId="77777777" w:rsidR="00937C11" w:rsidRPr="00DF4AFF" w:rsidRDefault="00937C1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DF4AFF">
              <w:rPr>
                <w:rFonts w:ascii="Arial Narrow" w:hAnsi="Arial Narrow"/>
                <w:color w:val="FF0000"/>
                <w:sz w:val="20"/>
                <w:szCs w:val="20"/>
              </w:rPr>
              <w:t>Nei</w:t>
            </w:r>
          </w:p>
        </w:tc>
      </w:tr>
    </w:tbl>
    <w:p w14:paraId="4A72F652" w14:textId="77777777" w:rsidR="0080220E" w:rsidRDefault="0080220E" w:rsidP="00A02D22">
      <w:pPr>
        <w:rPr>
          <w:color w:val="FF0000"/>
        </w:rPr>
      </w:pPr>
    </w:p>
    <w:p w14:paraId="2EBCC7C9" w14:textId="65A56593" w:rsidR="00A02D22" w:rsidRDefault="00F44619" w:rsidP="00A02D22">
      <w:r>
        <w:t>Basert på denne integreringen av kvantitative og kvalitative data</w:t>
      </w:r>
      <w:r w:rsidR="00BD0AC4">
        <w:t xml:space="preserve"> vist i matrisen</w:t>
      </w:r>
      <w:r w:rsidR="00501A9A">
        <w:t xml:space="preserve"> over</w:t>
      </w:r>
      <w:r w:rsidR="00E631BD">
        <w:t xml:space="preserve"> (tabell 1</w:t>
      </w:r>
      <w:r w:rsidR="00783902">
        <w:t>1</w:t>
      </w:r>
      <w:r w:rsidR="00E631BD">
        <w:t>)</w:t>
      </w:r>
      <w:r>
        <w:t xml:space="preserve">, </w:t>
      </w:r>
      <w:r w:rsidR="00A811EB">
        <w:t>ser vi at</w:t>
      </w:r>
      <w:r>
        <w:t xml:space="preserve"> det</w:t>
      </w:r>
      <w:r w:rsidR="00A811EB">
        <w:t xml:space="preserve"> er</w:t>
      </w:r>
      <w:r>
        <w:t xml:space="preserve"> </w:t>
      </w:r>
      <w:r w:rsidRPr="006E32CB">
        <w:rPr>
          <w:i/>
          <w:iCs/>
        </w:rPr>
        <w:t>sammensatt tiltak</w:t>
      </w:r>
      <w:r w:rsidR="00102A27">
        <w:rPr>
          <w:i/>
          <w:iCs/>
        </w:rPr>
        <w:t xml:space="preserve"> </w:t>
      </w:r>
      <w:r w:rsidR="00B434FE" w:rsidRPr="00B434FE">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 </w:instrText>
      </w:r>
      <w:r w:rsidR="0086555A">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EN.CITE.DATA </w:instrText>
      </w:r>
      <w:r w:rsidR="0086555A">
        <w:fldChar w:fldCharType="end"/>
      </w:r>
      <w:r w:rsidR="00B434FE" w:rsidRPr="00B434FE">
        <w:fldChar w:fldCharType="separate"/>
      </w:r>
      <w:r w:rsidR="0086555A">
        <w:rPr>
          <w:noProof/>
        </w:rPr>
        <w:t>(86)</w:t>
      </w:r>
      <w:r w:rsidR="00B434FE" w:rsidRPr="00B434FE">
        <w:fldChar w:fldCharType="end"/>
      </w:r>
      <w:r w:rsidR="00B434FE">
        <w:rPr>
          <w:i/>
          <w:iCs/>
        </w:rPr>
        <w:t xml:space="preserve"> </w:t>
      </w:r>
      <w:r>
        <w:t xml:space="preserve">og </w:t>
      </w:r>
      <w:r w:rsidRPr="006E32CB">
        <w:rPr>
          <w:i/>
          <w:iCs/>
        </w:rPr>
        <w:t>hjem</w:t>
      </w:r>
      <w:r w:rsidR="00D8130A">
        <w:rPr>
          <w:i/>
          <w:iCs/>
        </w:rPr>
        <w:t>me</w:t>
      </w:r>
      <w:r w:rsidRPr="006E32CB">
        <w:rPr>
          <w:i/>
          <w:iCs/>
        </w:rPr>
        <w:t>besøk</w:t>
      </w:r>
      <w:r>
        <w:t xml:space="preserve"> </w:t>
      </w:r>
      <w:r w:rsidR="007402BB">
        <w:fldChar w:fldCharType="begin">
          <w:fldData xml:space="preserve">PEVuZE5vdGU+PENpdGU+PEF1dGhvcj5NY0tpZTwvQXV0aG9yPjxZZWFyPjIwMjE8L1llYXI+PFJl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</w:fldData>
        </w:fldChar>
      </w:r>
      <w:r w:rsidR="0086555A">
        <w:instrText xml:space="preserve"> ADDIN EN.CITE </w:instrText>
      </w:r>
      <w:r w:rsidR="0086555A">
        <w:fldChar w:fldCharType="begin">
          <w:fldData xml:space="preserve">PEVuZE5vdGU+PENpdGU+PEF1dGhvcj5NY0tpZTwvQXV0aG9yPjxZZWFyPjIwMjE8L1llYXI+PFJl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</w:fldData>
        </w:fldChar>
      </w:r>
      <w:r w:rsidR="0086555A">
        <w:instrText xml:space="preserve"> ADDIN EN.CITE.DATA </w:instrText>
      </w:r>
      <w:r w:rsidR="0086555A">
        <w:fldChar w:fldCharType="end"/>
      </w:r>
      <w:r w:rsidR="007402BB">
        <w:fldChar w:fldCharType="separate"/>
      </w:r>
      <w:r w:rsidR="0086555A">
        <w:rPr>
          <w:noProof/>
        </w:rPr>
        <w:t>(81;116)</w:t>
      </w:r>
      <w:r w:rsidR="007402BB">
        <w:fldChar w:fldCharType="end"/>
      </w:r>
      <w:r w:rsidR="007402BB">
        <w:rPr>
          <w:color w:val="FF0000"/>
        </w:rPr>
        <w:t xml:space="preserve"> </w:t>
      </w:r>
      <w:r w:rsidR="00553D8A">
        <w:t>som</w:t>
      </w:r>
      <w:r w:rsidR="00CC7545">
        <w:t>, av de undersøkte tiltakene</w:t>
      </w:r>
      <w:r w:rsidR="00A975A1">
        <w:t>,</w:t>
      </w:r>
      <w:r w:rsidR="00487B2F">
        <w:t xml:space="preserve"> omfattet flest av kjennetegnene på et godt tiltak</w:t>
      </w:r>
      <w:r w:rsidR="00466012">
        <w:t xml:space="preserve"> (</w:t>
      </w:r>
      <w:r w:rsidR="005F1014">
        <w:t>slik de ble identifisert i det kvalitative materialet</w:t>
      </w:r>
      <w:r w:rsidR="00466012">
        <w:t>)</w:t>
      </w:r>
      <w:r w:rsidR="005F1014">
        <w:t>.</w:t>
      </w:r>
      <w:r w:rsidR="00AD6CA2">
        <w:t xml:space="preserve"> Tiltak</w:t>
      </w:r>
      <w:r w:rsidR="00E56307">
        <w:t>ene</w:t>
      </w:r>
      <w:r w:rsidR="00AD6CA2">
        <w:t xml:space="preserve"> som</w:t>
      </w:r>
      <w:r w:rsidR="00466012">
        <w:t xml:space="preserve"> kun</w:t>
      </w:r>
      <w:r w:rsidR="00AD6CA2">
        <w:t xml:space="preserve"> besto av å sende ut </w:t>
      </w:r>
      <w:r w:rsidR="00B62003" w:rsidRPr="00A609BC">
        <w:rPr>
          <w:i/>
          <w:iCs/>
        </w:rPr>
        <w:t>tekstmeldinger</w:t>
      </w:r>
      <w:r w:rsidR="00E56307">
        <w:t xml:space="preserve"> eller </w:t>
      </w:r>
      <w:r w:rsidR="00E56307" w:rsidRPr="00A609BC">
        <w:rPr>
          <w:i/>
          <w:iCs/>
        </w:rPr>
        <w:t>brev</w:t>
      </w:r>
      <w:r w:rsidR="00E56307">
        <w:t xml:space="preserve"> </w:t>
      </w:r>
      <w:r w:rsidR="00AD6CA2">
        <w:t xml:space="preserve">til foreldre om </w:t>
      </w:r>
      <w:r w:rsidR="00B62003">
        <w:t xml:space="preserve">barnas </w:t>
      </w:r>
      <w:r w:rsidR="00AD6CA2">
        <w:t>fravær</w:t>
      </w:r>
      <w:r w:rsidR="00B62003">
        <w:t>, eventuelt også mulig konsekvenser</w:t>
      </w:r>
      <w:r w:rsidR="00D21149">
        <w:t xml:space="preserve"> av dette, omfattet få</w:t>
      </w:r>
      <w:r w:rsidR="00221B29">
        <w:t xml:space="preserve"> av de</w:t>
      </w:r>
      <w:r w:rsidR="001514A3">
        <w:t xml:space="preserve"> viktigste kjennetegne</w:t>
      </w:r>
      <w:r w:rsidR="00A36A6B">
        <w:t>ne</w:t>
      </w:r>
      <w:r w:rsidR="004E1E32">
        <w:t xml:space="preserve">. </w:t>
      </w:r>
    </w:p>
    <w:p w14:paraId="595A6554" w14:textId="77777777" w:rsidR="00155B24" w:rsidRDefault="00155B24" w:rsidP="00155B24"/>
    <w:p w14:paraId="4C873E49" w14:textId="04FAF303" w:rsidR="00680F27" w:rsidRDefault="00155B24" w:rsidP="00680F27">
      <w:r w:rsidRPr="00B434FE">
        <w:t>De</w:t>
      </w:r>
      <w:r w:rsidR="004D0E0B" w:rsidRPr="00B434FE">
        <w:t>t</w:t>
      </w:r>
      <w:r w:rsidRPr="00B434FE">
        <w:t xml:space="preserve"> sammensatte tiltake</w:t>
      </w:r>
      <w:r w:rsidR="00FF457A" w:rsidRPr="00B434FE">
        <w:t>t</w:t>
      </w:r>
      <w:r w:rsidRPr="00B434FE">
        <w:t xml:space="preserve"> </w:t>
      </w:r>
      <w:r w:rsidR="00B434FE" w:rsidRPr="00B434FE">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 </w:instrText>
      </w:r>
      <w:r w:rsidR="0086555A">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EN.CITE.DATA </w:instrText>
      </w:r>
      <w:r w:rsidR="0086555A">
        <w:fldChar w:fldCharType="end"/>
      </w:r>
      <w:r w:rsidR="00B434FE" w:rsidRPr="00B434FE">
        <w:fldChar w:fldCharType="separate"/>
      </w:r>
      <w:r w:rsidR="0086555A">
        <w:rPr>
          <w:noProof/>
        </w:rPr>
        <w:t>(86)</w:t>
      </w:r>
      <w:r w:rsidR="00B434FE" w:rsidRPr="00B434FE">
        <w:fldChar w:fldCharType="end"/>
      </w:r>
      <w:r w:rsidR="00D525F3">
        <w:t xml:space="preserve"> </w:t>
      </w:r>
      <w:r w:rsidRPr="00B434FE">
        <w:t xml:space="preserve">besto av </w:t>
      </w:r>
      <w:r w:rsidR="00B31F3A" w:rsidRPr="00B434FE">
        <w:t>hjem</w:t>
      </w:r>
      <w:r w:rsidR="00FA634D">
        <w:t>me</w:t>
      </w:r>
      <w:r w:rsidR="00B31F3A" w:rsidRPr="00B434FE">
        <w:t>besøk fra lærer til alle elever,</w:t>
      </w:r>
      <w:r w:rsidR="0085014C" w:rsidRPr="00B434FE">
        <w:t xml:space="preserve"> telefon med </w:t>
      </w:r>
      <w:r w:rsidR="0085014C">
        <w:t>abonnement til</w:t>
      </w:r>
      <w:r w:rsidR="0042638D">
        <w:t xml:space="preserve"> foreldrene for å sikre kommunikasjon, </w:t>
      </w:r>
      <w:r w:rsidR="00A157B1">
        <w:t xml:space="preserve">nettbasert verktøy for fraværsoppfølging og </w:t>
      </w:r>
      <w:r w:rsidR="00680F27">
        <w:t>regelmessige fraværsoversikter</w:t>
      </w:r>
      <w:r w:rsidR="00D17F1B" w:rsidRPr="00D17F1B">
        <w:t xml:space="preserve"> </w:t>
      </w:r>
      <w:r w:rsidR="00D17F1B">
        <w:t xml:space="preserve">samt </w:t>
      </w:r>
      <w:r w:rsidR="00D17F1B" w:rsidRPr="004A360C">
        <w:t>veiledning og samarbeid med</w:t>
      </w:r>
      <w:r w:rsidR="00925C97">
        <w:t xml:space="preserve"> aktuelle</w:t>
      </w:r>
      <w:r w:rsidR="00D17F1B" w:rsidRPr="004A360C">
        <w:t xml:space="preserve"> instanser</w:t>
      </w:r>
      <w:r w:rsidR="00925C97">
        <w:t>.</w:t>
      </w:r>
      <w:r w:rsidR="00BF7BB9">
        <w:t xml:space="preserve"> </w:t>
      </w:r>
      <w:r w:rsidR="00C605C5">
        <w:t>V</w:t>
      </w:r>
      <w:r w:rsidR="00BF7BB9">
        <w:t>erktøy for fraværsoppfølging og veiledning/samarbeid med andre instanser</w:t>
      </w:r>
      <w:r w:rsidR="00971074">
        <w:t xml:space="preserve"> ble</w:t>
      </w:r>
      <w:r w:rsidR="001D186D">
        <w:t xml:space="preserve"> anvendt for elever med be</w:t>
      </w:r>
      <w:r w:rsidR="00C84731">
        <w:t>kymringsfullt fravær, men de andre del</w:t>
      </w:r>
      <w:r w:rsidR="00EA43C5">
        <w:t>tiltakene var rettet</w:t>
      </w:r>
      <w:r w:rsidR="00C84731">
        <w:t xml:space="preserve"> mot alle elever.</w:t>
      </w:r>
    </w:p>
    <w:p w14:paraId="1B041524" w14:textId="7B6D433E" w:rsidR="00155B24" w:rsidRDefault="00155B24" w:rsidP="00155B24"/>
    <w:p w14:paraId="06ABB968" w14:textId="2955D687" w:rsidR="00155B24" w:rsidRDefault="00D5740A" w:rsidP="00155B24">
      <w:r>
        <w:t>Tre studier</w:t>
      </w:r>
      <w:r w:rsidR="00656068">
        <w:t xml:space="preserve"> undersøkte tiltak som kun besto av hjem</w:t>
      </w:r>
      <w:r w:rsidR="00FA634D">
        <w:t>me</w:t>
      </w:r>
      <w:r w:rsidR="00656068">
        <w:t>besøk</w:t>
      </w:r>
      <w:r w:rsidR="00815361">
        <w:t xml:space="preserve"> </w:t>
      </w:r>
      <w:r w:rsidR="005544A1">
        <w:fldChar w:fldCharType="begin">
          <w:fldData xml:space="preserve">PEVuZE5vdGU+PENpdGU+PEF1dGhvcj5NY0tpZTwvQXV0aG9yPjxZZWFyPjIwMjE8L1llYXI+PFJl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=
</w:fldData>
        </w:fldChar>
      </w:r>
      <w:r w:rsidR="0086555A">
        <w:instrText xml:space="preserve"> ADDIN EN.CITE </w:instrText>
      </w:r>
      <w:r w:rsidR="0086555A">
        <w:fldChar w:fldCharType="begin">
          <w:fldData xml:space="preserve">PEVuZE5vdGU+PENpdGU+PEF1dGhvcj5NY0tpZTwvQXV0aG9yPjxZZWFyPjIwMjE8L1llYXI+PFJl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=
</w:fldData>
        </w:fldChar>
      </w:r>
      <w:r w:rsidR="0086555A">
        <w:instrText xml:space="preserve"> ADDIN EN.CITE.DATA </w:instrText>
      </w:r>
      <w:r w:rsidR="0086555A">
        <w:fldChar w:fldCharType="end"/>
      </w:r>
      <w:r w:rsidR="005544A1">
        <w:fldChar w:fldCharType="separate"/>
      </w:r>
      <w:r w:rsidR="0086555A">
        <w:rPr>
          <w:noProof/>
        </w:rPr>
        <w:t>(81;105;116)</w:t>
      </w:r>
      <w:r w:rsidR="005544A1">
        <w:fldChar w:fldCharType="end"/>
      </w:r>
      <w:r w:rsidR="00656068">
        <w:t xml:space="preserve">. </w:t>
      </w:r>
      <w:r w:rsidR="00155B24" w:rsidRPr="00656068">
        <w:t>Hjem</w:t>
      </w:r>
      <w:r w:rsidR="00FA634D">
        <w:t>me</w:t>
      </w:r>
      <w:r w:rsidR="00155B24" w:rsidRPr="00656068">
        <w:t xml:space="preserve">besøkene </w:t>
      </w:r>
      <w:r w:rsidR="00F41307">
        <w:t>besto av</w:t>
      </w:r>
      <w:r w:rsidR="00810ECE">
        <w:t xml:space="preserve"> lærere som besøkte alle elever </w:t>
      </w:r>
      <w:r w:rsidR="00DD5095">
        <w:t xml:space="preserve">i de aktuelle klassene </w:t>
      </w:r>
      <w:r w:rsidR="00DE1BEA">
        <w:t xml:space="preserve">før/ved skolestart </w:t>
      </w:r>
      <w:r w:rsidR="0026391F">
        <w:t xml:space="preserve">i 1. klasse </w:t>
      </w:r>
      <w:r w:rsidR="00DE1BEA">
        <w:t>(Meyer</w:t>
      </w:r>
      <w:r w:rsidR="00077773">
        <w:t xml:space="preserve"> </w:t>
      </w:r>
      <w:r w:rsidR="00C069F0">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instrText xml:space="preserve"> ADDIN EN.CITE </w:instrText>
      </w:r>
      <w:r w:rsidR="0086555A">
        <w:fldChar w:fldCharType="begin">
          <w:fldData xml:space="preserve">PEVuZE5vdGU+PENpdGU+PEF1dGhvcj5NZXllciBKYW1lczwvQXV0aG9yPjxZZWFyPjIwMTE8L1ll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</w:fldData>
        </w:fldChar>
      </w:r>
      <w:r w:rsidR="0086555A">
        <w:instrText xml:space="preserve"> ADDIN EN.CITE.DATA </w:instrText>
      </w:r>
      <w:r w:rsidR="0086555A">
        <w:fldChar w:fldCharType="end"/>
      </w:r>
      <w:r w:rsidR="00C069F0">
        <w:fldChar w:fldCharType="separate"/>
      </w:r>
      <w:r w:rsidR="0086555A">
        <w:rPr>
          <w:noProof/>
        </w:rPr>
        <w:t>(105)</w:t>
      </w:r>
      <w:r w:rsidR="00C069F0">
        <w:fldChar w:fldCharType="end"/>
      </w:r>
      <w:r w:rsidR="00DE1BEA">
        <w:t>)</w:t>
      </w:r>
      <w:r w:rsidR="00823C55">
        <w:t xml:space="preserve">, </w:t>
      </w:r>
      <w:r w:rsidR="00F2518B">
        <w:t xml:space="preserve">litt </w:t>
      </w:r>
      <w:r w:rsidR="000B1C47">
        <w:t>lenger ut i</w:t>
      </w:r>
      <w:r w:rsidR="00F2518B">
        <w:t xml:space="preserve"> barneskolen </w:t>
      </w:r>
      <w:r w:rsidR="00DD5095">
        <w:t>(McKie</w:t>
      </w:r>
      <w:r w:rsidR="00C069F0">
        <w:t xml:space="preserve"> </w:t>
      </w:r>
      <w:r w:rsidR="0018477F">
        <w:fldChar w:fldCharType="begin"/>
      </w:r>
      <w:r w:rsidR="0086555A">
        <w:instrText xml:space="preserve"> ADDIN EN.CITE &lt;EndNote&gt;&lt;Cite&gt;&lt;Author&gt;McKie&lt;/Author&gt;&lt;Year&gt;2021&lt;/Year&gt;&lt;RecNum&gt;198&lt;/RecNum&gt;&lt;DisplayText&gt;(81)&lt;/DisplayText&gt;&lt;record&gt;&lt;rec-number&gt;198&lt;/rec-number&gt;&lt;foreign-keys&gt;&lt;key app="EN" db-id="v29fed5zbz2fzze5pp5x0w9722dpvadxxe5e" timestamp="1760354135"&gt;198&lt;/key&gt;&lt;/foreign-keys&gt;&lt;ref-type name="Report"&gt;27&lt;/ref-type&gt;&lt;contributors&gt;&lt;authors&gt;&lt;author&gt;Allison McKie&lt;/author&gt;&lt;author&gt;Jeffrey Terziev&lt;/author&gt;&lt;author&gt;Brian Gill&lt;/author&gt;&lt;/authors&gt;&lt;/contributors&gt;&lt;titles&gt;&lt;title&gt;Impacts of Home Visits on Students in District of Columbia Public Schools. Appendixes. REL 2022-128&lt;/title&gt;&lt;short-title&gt;McKie (2021)&lt;/short-title&gt;&lt;/titles&gt;&lt;keywords&gt;&lt;keyword&gt;eppi-reviewer&lt;/keyword&gt;&lt;keyword&gt;ERIC, Resources in Education (RIE)&lt;/keyword&gt;&lt;keyword&gt;Elementary Education&lt;/keyword&gt;&lt;keyword&gt;Home Visits&lt;/keyword&gt;&lt;keyword&gt;Attendance&lt;/keyword&gt;&lt;keyword&gt;Elementary School Teachers&lt;/keyword&gt;&lt;keyword&gt;Public Schools&lt;/keyword&gt;&lt;keyword&gt;Elementary School Students&lt;/keyword&gt;&lt;keyword&gt;Language Arts&lt;/keyword&gt;&lt;keyword&gt;United States--US&lt;/keyword&gt;&lt;keyword&gt;Washington DC&lt;/keyword&gt;&lt;keyword&gt;Parent Teacher Cooperation&lt;/keyword&gt;&lt;keyword&gt;Family School Relationship&lt;/keyword&gt;&lt;keyword&gt;Academic Achievement&lt;/keyword&gt;&lt;keyword&gt;Discipline&lt;/keyword&gt;&lt;keyword&gt;Mathematics Achievement&lt;/keyword&gt;&lt;keyword&gt;Family Involvement&lt;/keyword&gt;&lt;keyword&gt;Program Effectiveness&lt;/keyword&gt;&lt;/keywords&gt;&lt;dates&gt;&lt;year&gt;2021&lt;/year&gt;&lt;pub-dates&gt;&lt;date&gt;2021&lt;/date&gt;&lt;/pub-dates&gt;&lt;/dates&gt;&lt;publisher&gt;Regional Educational Laboratory Mid-Atlantic&lt;/publisher&gt;&lt;urls&gt;&lt;related-urls&gt;&lt;url&gt;https://www.proquest.com/reports/impacts-home-visits-on-students-district-columbia/docview/2608597652/se-2?accountid=172179&lt;/url&gt;&lt;/related-urls&gt;&lt;/urls&gt;&lt;/record&gt;&lt;/Cite&gt;&lt;/EndNote&gt;</w:instrText>
      </w:r>
      <w:r w:rsidR="0018477F">
        <w:fldChar w:fldCharType="separate"/>
      </w:r>
      <w:r w:rsidR="0086555A">
        <w:rPr>
          <w:noProof/>
        </w:rPr>
        <w:t>(81)</w:t>
      </w:r>
      <w:r w:rsidR="0018477F">
        <w:fldChar w:fldCharType="end"/>
      </w:r>
      <w:r w:rsidR="00DD5095">
        <w:t>)</w:t>
      </w:r>
      <w:r w:rsidR="00823C55">
        <w:t xml:space="preserve"> eller på videregående skole </w:t>
      </w:r>
      <w:r w:rsidR="00200458">
        <w:t>(</w:t>
      </w:r>
      <w:r w:rsidR="00823C55" w:rsidRPr="00823C55">
        <w:t xml:space="preserve">Soule </w:t>
      </w:r>
      <w:r w:rsidR="00823C55">
        <w:t>&amp;</w:t>
      </w:r>
      <w:r w:rsidR="00823C55" w:rsidRPr="00823C55">
        <w:t xml:space="preserve"> Curtis</w:t>
      </w:r>
      <w:r w:rsidR="0018477F">
        <w:t xml:space="preserve"> </w:t>
      </w:r>
      <w:r w:rsidR="00E33010">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instrText xml:space="preserve"> ADDIN EN.CITE </w:instrText>
      </w:r>
      <w:r w:rsidR="0086555A">
        <w:fldChar w:fldCharType="begin">
          <w:fldData xml:space="preserve">PEVuZE5vdGU+PENpdGU+PEF1dGhvcj5Tb3VsZSBOYXRoYW48L0F1dGhvcj48WWVhcj4yMDIxPC9Z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</w:fldData>
        </w:fldChar>
      </w:r>
      <w:r w:rsidR="0086555A">
        <w:instrText xml:space="preserve"> ADDIN EN.CITE.DATA </w:instrText>
      </w:r>
      <w:r w:rsidR="0086555A">
        <w:fldChar w:fldCharType="end"/>
      </w:r>
      <w:r w:rsidR="00E33010">
        <w:fldChar w:fldCharType="separate"/>
      </w:r>
      <w:r w:rsidR="0086555A">
        <w:rPr>
          <w:noProof/>
        </w:rPr>
        <w:t>(116)</w:t>
      </w:r>
      <w:r w:rsidR="00E33010">
        <w:fldChar w:fldCharType="end"/>
      </w:r>
      <w:r w:rsidR="00823C55">
        <w:t xml:space="preserve">). </w:t>
      </w:r>
      <w:r w:rsidR="0069115E">
        <w:t>Alle tiltakene var</w:t>
      </w:r>
      <w:r w:rsidR="005D1B30">
        <w:t xml:space="preserve"> dermed av forebyggende karakter.</w:t>
      </w:r>
    </w:p>
    <w:p w14:paraId="1E4D15C2" w14:textId="77777777" w:rsidR="00857557" w:rsidRDefault="00857557" w:rsidP="00155B24"/>
    <w:p w14:paraId="3B8A7E34" w14:textId="72E287F3" w:rsidR="00857557" w:rsidRDefault="00857557" w:rsidP="00857557">
      <w:r>
        <w:t>Tre</w:t>
      </w:r>
      <w:r w:rsidRPr="004F6B51">
        <w:t xml:space="preserve"> studier fra USA omhandlet hjemmebesøk. </w:t>
      </w:r>
      <w:r>
        <w:t>Det var e</w:t>
      </w:r>
      <w:r w:rsidRPr="004F6B51">
        <w:t>n ikke-randomisert studie med matchet kontrollgruppe</w:t>
      </w:r>
      <w:r>
        <w:t>,</w:t>
      </w:r>
      <w:r w:rsidRPr="004F6B51">
        <w:t xml:space="preserve"> en tverrsnittstudie</w:t>
      </w:r>
      <w:r>
        <w:t xml:space="preserve"> og en </w:t>
      </w:r>
      <w:r w:rsidR="00C65E32" w:rsidRPr="00C65E32">
        <w:t xml:space="preserve">flermetodisk </w:t>
      </w:r>
      <w:r>
        <w:t>studie.</w:t>
      </w:r>
      <w:r w:rsidRPr="004F6B51">
        <w:t xml:space="preserve"> Tiltakene i studiene </w:t>
      </w:r>
      <w:r>
        <w:t xml:space="preserve">var </w:t>
      </w:r>
      <w:r w:rsidRPr="004F6B51">
        <w:t>fokusert på forebygging og tidlig innsats.</w:t>
      </w:r>
    </w:p>
    <w:p w14:paraId="04F48E85" w14:textId="77777777" w:rsidR="00155B24" w:rsidRPr="0055001A" w:rsidRDefault="00155B24" w:rsidP="00155B24">
      <w:pPr>
        <w:rPr>
          <w:color w:val="FF0000"/>
        </w:rPr>
      </w:pPr>
    </w:p>
    <w:p w14:paraId="4443FBAB" w14:textId="3AC09657" w:rsidR="00BA5A8F" w:rsidRDefault="00D515F2" w:rsidP="00A02D22">
      <w:r>
        <w:t>Alle</w:t>
      </w:r>
      <w:r w:rsidR="007656BC">
        <w:t xml:space="preserve"> de undersøkte</w:t>
      </w:r>
      <w:r>
        <w:t xml:space="preserve"> tiltakene</w:t>
      </w:r>
      <w:r w:rsidR="007656BC">
        <w:t xml:space="preserve"> </w:t>
      </w:r>
      <w:r w:rsidR="00942FEF">
        <w:t xml:space="preserve">i </w:t>
      </w:r>
      <w:r w:rsidR="003E41D8">
        <w:t xml:space="preserve">vår oversikt </w:t>
      </w:r>
      <w:r w:rsidR="00731CDA">
        <w:t xml:space="preserve">(tabell 11) </w:t>
      </w:r>
      <w:r w:rsidR="007656BC">
        <w:t xml:space="preserve">omfattet </w:t>
      </w:r>
      <w:r w:rsidR="007656BC" w:rsidRPr="00DA401F">
        <w:rPr>
          <w:i/>
          <w:iCs/>
        </w:rPr>
        <w:t>kommunikasjon</w:t>
      </w:r>
      <w:r w:rsidR="00943E91">
        <w:t xml:space="preserve"> med foreldrene på en </w:t>
      </w:r>
      <w:r w:rsidR="00FF0438">
        <w:t>e</w:t>
      </w:r>
      <w:r w:rsidR="00943E91">
        <w:t xml:space="preserve">ller </w:t>
      </w:r>
      <w:r w:rsidR="00FF0438">
        <w:t xml:space="preserve">annen </w:t>
      </w:r>
      <w:r w:rsidR="00943E91">
        <w:t>måte, enten en</w:t>
      </w:r>
      <w:r w:rsidR="00E21554">
        <w:t>veis (kun informasjon fra skole til foreldre</w:t>
      </w:r>
      <w:r w:rsidR="0069362B">
        <w:t>, gjaldt de fleste tiltakene</w:t>
      </w:r>
      <w:r w:rsidR="00E21554">
        <w:t xml:space="preserve">) eller </w:t>
      </w:r>
      <w:r w:rsidR="009869DF">
        <w:t>toveis</w:t>
      </w:r>
      <w:r w:rsidR="006608F1">
        <w:t xml:space="preserve"> (dialog mellom skole og hjem</w:t>
      </w:r>
      <w:r w:rsidR="0069362B">
        <w:t xml:space="preserve">, </w:t>
      </w:r>
      <w:r w:rsidR="0090289D">
        <w:t xml:space="preserve">gjaldt </w:t>
      </w:r>
      <w:r w:rsidR="0069362B">
        <w:t xml:space="preserve">kun </w:t>
      </w:r>
      <w:r w:rsidR="00A85456">
        <w:t>sammensatte tiltak og hjem</w:t>
      </w:r>
      <w:r w:rsidR="00FA634D">
        <w:t>me</w:t>
      </w:r>
      <w:r w:rsidR="00A85456">
        <w:t>besøk</w:t>
      </w:r>
      <w:r w:rsidR="0069362B">
        <w:t>.</w:t>
      </w:r>
      <w:r w:rsidR="006608F1">
        <w:t>)</w:t>
      </w:r>
      <w:r w:rsidR="001C7A2D">
        <w:t xml:space="preserve"> </w:t>
      </w:r>
      <w:r w:rsidR="00BA5A8F">
        <w:t xml:space="preserve">Majoriteten av </w:t>
      </w:r>
      <w:r w:rsidR="00C7443D">
        <w:t>tiltakene</w:t>
      </w:r>
      <w:r w:rsidR="00552ADC">
        <w:t xml:space="preserve"> </w:t>
      </w:r>
      <w:r w:rsidR="00E65381">
        <w:t xml:space="preserve">kunne også </w:t>
      </w:r>
      <w:r w:rsidR="006C2FFB">
        <w:t xml:space="preserve">vurderes som en </w:t>
      </w:r>
      <w:r w:rsidR="006C2FFB" w:rsidRPr="00DA401F">
        <w:rPr>
          <w:i/>
          <w:iCs/>
        </w:rPr>
        <w:t>tidlig innsats</w:t>
      </w:r>
      <w:r w:rsidR="00552ADC">
        <w:t xml:space="preserve"> </w:t>
      </w:r>
      <w:r w:rsidR="006C2FFB">
        <w:t>med hensyn til skolefravær, ved at tiltakene opplyste foreldrene om fravær</w:t>
      </w:r>
      <w:r w:rsidR="003575C4">
        <w:t>.</w:t>
      </w:r>
    </w:p>
    <w:p w14:paraId="01808682" w14:textId="77777777" w:rsidR="00BA5A8F" w:rsidRDefault="00BA5A8F" w:rsidP="00A02D22"/>
    <w:p w14:paraId="17251952" w14:textId="2FEF867C" w:rsidR="00D515F2" w:rsidRDefault="001C7A2D" w:rsidP="00A02D22">
      <w:r>
        <w:t xml:space="preserve">De fleste tiltakene omfattet </w:t>
      </w:r>
      <w:r w:rsidRPr="002F58AD">
        <w:rPr>
          <w:i/>
          <w:iCs/>
        </w:rPr>
        <w:t>delvis</w:t>
      </w:r>
      <w:r w:rsidR="002F58AD">
        <w:t xml:space="preserve"> </w:t>
      </w:r>
      <w:r w:rsidR="002F58AD" w:rsidRPr="004826A2">
        <w:rPr>
          <w:i/>
          <w:iCs/>
        </w:rPr>
        <w:t>rolleavklaring</w:t>
      </w:r>
      <w:r w:rsidR="002F58AD">
        <w:t xml:space="preserve">, det vil si at de til en viss grad avklarte </w:t>
      </w:r>
      <w:r w:rsidR="00BB7CF8">
        <w:t>familiens</w:t>
      </w:r>
      <w:r w:rsidR="00DF2A11">
        <w:t xml:space="preserve"> </w:t>
      </w:r>
      <w:r w:rsidR="00B74450">
        <w:t xml:space="preserve">rolle og ansvar </w:t>
      </w:r>
      <w:r w:rsidR="00DF2A11">
        <w:t xml:space="preserve">(i hovedsak), </w:t>
      </w:r>
      <w:r w:rsidR="00B74450">
        <w:t>eventuelt</w:t>
      </w:r>
      <w:r w:rsidR="00DF2A11">
        <w:t xml:space="preserve"> også skolens</w:t>
      </w:r>
      <w:r w:rsidR="00B74450">
        <w:t xml:space="preserve"> rolle og ansvar.</w:t>
      </w:r>
      <w:r w:rsidR="00503428">
        <w:t xml:space="preserve"> Hje</w:t>
      </w:r>
      <w:r w:rsidR="00912C34">
        <w:t>m</w:t>
      </w:r>
      <w:r w:rsidR="003575C4">
        <w:t>me</w:t>
      </w:r>
      <w:r w:rsidR="00503428">
        <w:t xml:space="preserve">besøk var det eneste tiltaket </w:t>
      </w:r>
      <w:r w:rsidR="00C65E06">
        <w:t>der rolleavklaring og ansvarsfordeling hadde e</w:t>
      </w:r>
      <w:r w:rsidR="00FC25EE">
        <w:t>n</w:t>
      </w:r>
      <w:r w:rsidR="00C65E06">
        <w:t xml:space="preserve"> tydelig plass. </w:t>
      </w:r>
      <w:r w:rsidR="00FC25EE">
        <w:t>Hjemmebesøk var også de</w:t>
      </w:r>
      <w:r w:rsidR="00F11563">
        <w:t>t</w:t>
      </w:r>
      <w:r w:rsidR="00FC25EE">
        <w:t xml:space="preserve"> eneste tiltaket, tillegg til </w:t>
      </w:r>
      <w:r w:rsidR="00FC25EE" w:rsidRPr="00FC25EE">
        <w:rPr>
          <w:i/>
          <w:iCs/>
        </w:rPr>
        <w:t>delvis</w:t>
      </w:r>
      <w:r w:rsidR="00FC25EE">
        <w:t xml:space="preserve"> for sammensatt tiltak, der </w:t>
      </w:r>
      <w:r w:rsidR="00E625FB">
        <w:t xml:space="preserve">relasjonsbygging og tillit </w:t>
      </w:r>
      <w:r w:rsidR="003C70D9">
        <w:t>var e</w:t>
      </w:r>
      <w:r w:rsidR="005E0ACB">
        <w:t>n</w:t>
      </w:r>
      <w:r w:rsidR="00E625FB">
        <w:t xml:space="preserve"> </w:t>
      </w:r>
      <w:r w:rsidR="003C70D9">
        <w:t>vesentlig</w:t>
      </w:r>
      <w:r w:rsidR="00E625FB">
        <w:t xml:space="preserve"> </w:t>
      </w:r>
      <w:r w:rsidR="005E0ACB">
        <w:t>side ved tiltaket</w:t>
      </w:r>
      <w:r w:rsidR="003C70D9">
        <w:t>.</w:t>
      </w:r>
    </w:p>
    <w:p w14:paraId="70686EC0" w14:textId="77777777" w:rsidR="00D515F2" w:rsidRDefault="00D515F2" w:rsidP="00A02D22"/>
    <w:p w14:paraId="0CF6F3DF" w14:textId="310A3A39" w:rsidR="00155B24" w:rsidRDefault="00155B24" w:rsidP="00A02D22">
      <w:r>
        <w:lastRenderedPageBreak/>
        <w:t>Kun to av tiltakene</w:t>
      </w:r>
      <w:r w:rsidR="00F34F3F">
        <w:t xml:space="preserve"> omfattet</w:t>
      </w:r>
      <w:r w:rsidR="00FC0FFE">
        <w:t xml:space="preserve"> elementer som sku</w:t>
      </w:r>
      <w:r w:rsidR="001D3C8E">
        <w:t>l</w:t>
      </w:r>
      <w:r w:rsidR="00FC0FFE">
        <w:t>le heve</w:t>
      </w:r>
      <w:r w:rsidR="0021399B">
        <w:t xml:space="preserve"> lærernes eller skolenes </w:t>
      </w:r>
      <w:r w:rsidR="0021399B" w:rsidRPr="00C22B98">
        <w:rPr>
          <w:i/>
          <w:iCs/>
        </w:rPr>
        <w:t>kompetanse</w:t>
      </w:r>
      <w:r w:rsidR="0021399B">
        <w:t xml:space="preserve"> på skolefravær og hvordan forebygger eller håndtere dette. </w:t>
      </w:r>
      <w:r w:rsidR="00D24531">
        <w:t>Også kun to av tiltakene (i tillegg til to delvis)</w:t>
      </w:r>
      <w:r w:rsidR="00940A4F">
        <w:t xml:space="preserve"> omfattet </w:t>
      </w:r>
      <w:r w:rsidR="00694E6E">
        <w:t xml:space="preserve">at skolen utviste </w:t>
      </w:r>
      <w:r w:rsidR="00694E6E" w:rsidRPr="00C22B98">
        <w:rPr>
          <w:i/>
          <w:iCs/>
        </w:rPr>
        <w:t>fleksibilitet</w:t>
      </w:r>
      <w:r w:rsidR="00694E6E">
        <w:t xml:space="preserve"> </w:t>
      </w:r>
      <w:r w:rsidR="006E2507">
        <w:t xml:space="preserve">og tilbød individuell tilpasning til elevene eller familiene. </w:t>
      </w:r>
    </w:p>
    <w:p w14:paraId="74003A06" w14:textId="77777777" w:rsidR="00A230AC" w:rsidRDefault="00A230AC" w:rsidP="00A02D22"/>
    <w:p w14:paraId="7275AB98" w14:textId="3DB5CD09" w:rsidR="0055001A" w:rsidRDefault="00A230AC" w:rsidP="00A02D22">
      <w:r>
        <w:t xml:space="preserve">Samlet sett peker denne sammenstillingen </w:t>
      </w:r>
      <w:r w:rsidR="001A53E3">
        <w:t>mot</w:t>
      </w:r>
      <w:r>
        <w:t xml:space="preserve"> at de</w:t>
      </w:r>
      <w:r w:rsidR="00F65C1D">
        <w:t xml:space="preserve"> viktigste kjennetegnene ved et godt skole-hjem-samarbeid knyttet til skolefravær</w:t>
      </w:r>
      <w:r w:rsidR="000C7739">
        <w:t xml:space="preserve">, ifølge </w:t>
      </w:r>
      <w:r w:rsidR="006D2316">
        <w:t xml:space="preserve">studier som overveiende </w:t>
      </w:r>
      <w:r w:rsidR="00A94CA8">
        <w:t>var</w:t>
      </w:r>
      <w:r w:rsidR="006D2316">
        <w:t xml:space="preserve"> norske/nordiske</w:t>
      </w:r>
      <w:r w:rsidR="00A94CA8">
        <w:t xml:space="preserve">, </w:t>
      </w:r>
      <w:r w:rsidR="0098368E">
        <w:t>kun delvis er</w:t>
      </w:r>
      <w:r w:rsidR="00A94CA8">
        <w:t xml:space="preserve"> gjenspeilet i de studerte tiltakene, som overveiende var amerikanske. </w:t>
      </w:r>
    </w:p>
    <w:p w14:paraId="3F1C0597" w14:textId="77777777" w:rsidR="00322ABE" w:rsidRDefault="00322ABE" w:rsidP="005A02F4"/>
    <w:p w14:paraId="7AEB72C9" w14:textId="77777777" w:rsidR="00B57613" w:rsidRDefault="00196AC0">
      <w:pPr>
        <w:pStyle w:val="Overskrift1"/>
      </w:pPr>
      <w:bookmarkStart w:id="191" w:name="_Toc49934054"/>
      <w:bookmarkStart w:id="192" w:name="_Toc150253136"/>
      <w:bookmarkStart w:id="193" w:name="_Toc210900949"/>
      <w:bookmarkStart w:id="194" w:name="_Toc210901043"/>
      <w:bookmarkStart w:id="195" w:name="_Toc230764136"/>
      <w:r>
        <w:lastRenderedPageBreak/>
        <w:t>Diskusjon</w:t>
      </w:r>
      <w:bookmarkEnd w:id="191"/>
      <w:bookmarkEnd w:id="192"/>
      <w:bookmarkEnd w:id="193"/>
      <w:bookmarkEnd w:id="194"/>
      <w:bookmarkEnd w:id="195"/>
    </w:p>
    <w:p w14:paraId="11D21735" w14:textId="398BF88E" w:rsidR="00980D6B" w:rsidRPr="004F6B51" w:rsidRDefault="00980D6B" w:rsidP="00980D6B">
      <w:pPr>
        <w:pStyle w:val="Overskrift2"/>
      </w:pPr>
      <w:bookmarkStart w:id="196" w:name="_Toc202277867"/>
      <w:bookmarkStart w:id="197" w:name="_Toc210900950"/>
      <w:bookmarkStart w:id="198" w:name="_Toc210901044"/>
      <w:bookmarkStart w:id="199" w:name="_Toc230764137"/>
      <w:r w:rsidRPr="004F6B51">
        <w:t>Hovedfunn</w:t>
      </w:r>
      <w:bookmarkEnd w:id="196"/>
      <w:bookmarkEnd w:id="197"/>
      <w:bookmarkEnd w:id="198"/>
      <w:bookmarkEnd w:id="199"/>
    </w:p>
    <w:p w14:paraId="5A23CBE6" w14:textId="330CE90B" w:rsidR="001B27C3" w:rsidRDefault="00443891" w:rsidP="00980D6B">
      <w:r>
        <w:t xml:space="preserve">Denne systematiske oversikten har sammenstilt kunnskap fra </w:t>
      </w:r>
      <w:r w:rsidR="0024086C">
        <w:t>38</w:t>
      </w:r>
      <w:r>
        <w:t xml:space="preserve"> studier</w:t>
      </w:r>
      <w:r w:rsidR="00560ED1">
        <w:t xml:space="preserve"> (</w:t>
      </w:r>
      <w:r w:rsidR="00166CDA">
        <w:t xml:space="preserve">15 </w:t>
      </w:r>
      <w:r w:rsidR="00597F68">
        <w:t>kvantitative</w:t>
      </w:r>
      <w:r w:rsidR="000905E8">
        <w:t xml:space="preserve">, </w:t>
      </w:r>
      <w:r w:rsidR="00C74C39">
        <w:t>hvo</w:t>
      </w:r>
      <w:r w:rsidR="00F23C75">
        <w:t>r</w:t>
      </w:r>
      <w:r w:rsidR="00C74C39">
        <w:t xml:space="preserve">av to var </w:t>
      </w:r>
      <w:r w:rsidR="00C65E32" w:rsidRPr="00C65E32">
        <w:t>flermetodisk</w:t>
      </w:r>
      <w:r w:rsidR="00C65E32">
        <w:t>e</w:t>
      </w:r>
      <w:r w:rsidR="000905E8">
        <w:t>,</w:t>
      </w:r>
      <w:r w:rsidR="00166CDA">
        <w:t xml:space="preserve"> og 23 kvalitative) med hensikt </w:t>
      </w:r>
      <w:r w:rsidR="000354E4">
        <w:t>å belyse hvordan skole-hjem-samarbeid kan bidra til å forebygge og følge opp skolefravær</w:t>
      </w:r>
      <w:r w:rsidR="00937BE9">
        <w:t xml:space="preserve"> på barne- og ungdomsskole samt videregående skole</w:t>
      </w:r>
      <w:r w:rsidR="000354E4">
        <w:t>.</w:t>
      </w:r>
      <w:r w:rsidR="00A02244">
        <w:t xml:space="preserve"> Vi oppsummerer her hovedfunnene</w:t>
      </w:r>
      <w:r w:rsidR="001773C2">
        <w:t xml:space="preserve"> </w:t>
      </w:r>
      <w:r w:rsidR="00974670">
        <w:t xml:space="preserve">fra både det kvantitative og det kvalitative materialet </w:t>
      </w:r>
      <w:r w:rsidR="0098368E">
        <w:t xml:space="preserve">sett </w:t>
      </w:r>
      <w:r w:rsidR="001773C2">
        <w:t>i lys av tiltakspyramiden</w:t>
      </w:r>
      <w:r w:rsidR="00974670">
        <w:t>.</w:t>
      </w:r>
      <w:r w:rsidR="00741B94">
        <w:t xml:space="preserve"> Videre diskusjon av</w:t>
      </w:r>
      <w:r w:rsidR="00095150">
        <w:t xml:space="preserve"> eventuelle begrensninger ved disse funnene beskrives i påfølgende underkapitler.</w:t>
      </w:r>
    </w:p>
    <w:p w14:paraId="785CB7A9" w14:textId="77777777" w:rsidR="00166CDA" w:rsidRDefault="00166CDA" w:rsidP="00980D6B"/>
    <w:p w14:paraId="0F0D0D00" w14:textId="7785A2F3" w:rsidR="00603968" w:rsidRDefault="00D0554D" w:rsidP="00D567E6">
      <w:pPr>
        <w:pStyle w:val="Overskrift3"/>
      </w:pPr>
      <w:r>
        <w:t>Funn s</w:t>
      </w:r>
      <w:r w:rsidR="00D12462">
        <w:t>e</w:t>
      </w:r>
      <w:r>
        <w:t>tt opp mot problemnivåene i tiltakspyramiden</w:t>
      </w:r>
    </w:p>
    <w:p w14:paraId="4E30EB61" w14:textId="02899BC1" w:rsidR="00195EE3" w:rsidRPr="00195EE3" w:rsidRDefault="00B17A7B" w:rsidP="00195EE3">
      <w:r>
        <w:t>Å se f</w:t>
      </w:r>
      <w:r w:rsidR="00195EE3" w:rsidRPr="00195EE3">
        <w:t xml:space="preserve">unnene </w:t>
      </w:r>
      <w:r>
        <w:t xml:space="preserve">opp mot </w:t>
      </w:r>
      <w:r w:rsidR="006D373F">
        <w:t xml:space="preserve">de tre nivåene i </w:t>
      </w:r>
      <w:r w:rsidR="00195EE3" w:rsidRPr="00195EE3">
        <w:t xml:space="preserve">tiltakspyramiden </w:t>
      </w:r>
      <w:r w:rsidR="00CC54FA">
        <w:fldChar w:fldCharType="begin"/>
      </w:r>
      <w:r w:rsidR="009E0271">
        <w:instrText xml:space="preserve"> ADDIN EN.CITE &lt;EndNote&gt;&lt;Cite&gt;&lt;Author&gt;Kearney CA&lt;/Author&gt;&lt;Year&gt;2014&lt;/Year&gt;&lt;RecNum&gt;109&lt;/RecNum&gt;&lt;DisplayText&gt;(6)&lt;/DisplayText&gt;&lt;record&gt;&lt;rec-number&gt;109&lt;/rec-number&gt;&lt;foreign-keys&gt;&lt;key app="EN" db-id="v29fed5zbz2fzze5pp5x0w9722dpvadxxe5e" timestamp="1760094348"&gt;109&lt;/key&gt;&lt;/foreign-keys&gt;&lt;ref-type name="Journal Article"&gt;17&lt;/ref-type&gt;&lt;contributors&gt;&lt;authors&gt;&lt;author&gt;Kearney CA,&lt;/author&gt;&lt;author&gt;Graczy P,&lt;/author&gt;&lt;/authors&gt;&lt;/contributors&gt;&lt;titles&gt;&lt;title&gt;A Response to Intervention Model to Promote School Attendance and Decrease School Absenteeism.&lt;/title&gt;&lt;secondary-title&gt;Child Youth Care Forum&lt;/secondary-title&gt;&lt;/titles&gt;&lt;periodical&gt;&lt;full-title&gt;Child Youth Care Forum&lt;/full-title&gt;&lt;/periodical&gt;&lt;pages&gt;1-25&lt;/pages&gt;&lt;volume&gt;43&lt;/volume&gt;&lt;dates&gt;&lt;year&gt;2014&lt;/year&gt;&lt;/dates&gt;&lt;urls&gt;&lt;/urls&gt;&lt;/record&gt;&lt;/Cite&gt;&lt;/EndNote&gt;</w:instrText>
      </w:r>
      <w:r w:rsidR="00CC54FA">
        <w:fldChar w:fldCharType="separate"/>
      </w:r>
      <w:r w:rsidR="00CC54FA">
        <w:rPr>
          <w:noProof/>
        </w:rPr>
        <w:t>(6)</w:t>
      </w:r>
      <w:r w:rsidR="00CC54FA">
        <w:fldChar w:fldCharType="end"/>
      </w:r>
      <w:r w:rsidR="00195EE3" w:rsidRPr="00195EE3">
        <w:t xml:space="preserve"> </w:t>
      </w:r>
      <w:r w:rsidR="004802DC">
        <w:t>kan</w:t>
      </w:r>
      <w:r w:rsidR="004802DC" w:rsidRPr="00195EE3">
        <w:t xml:space="preserve"> </w:t>
      </w:r>
      <w:r w:rsidR="00195EE3" w:rsidRPr="00195EE3">
        <w:t>tydeliggjøre behovet for differensiert innsats. Modellen hjelper å sortere resultatene etter alvorlighetsgrad: universell forebygging for alle</w:t>
      </w:r>
      <w:r w:rsidR="00D60745">
        <w:t xml:space="preserve"> (</w:t>
      </w:r>
      <w:r w:rsidR="005B35E6">
        <w:t>nivå</w:t>
      </w:r>
      <w:r w:rsidR="0083218F">
        <w:t xml:space="preserve"> 1</w:t>
      </w:r>
      <w:r w:rsidR="005B35E6">
        <w:t>)</w:t>
      </w:r>
      <w:r w:rsidR="00195EE3" w:rsidRPr="00195EE3">
        <w:t xml:space="preserve">, </w:t>
      </w:r>
      <w:r w:rsidR="00B4729D">
        <w:t>målrettet tidlig innsats</w:t>
      </w:r>
      <w:r w:rsidR="007F3A69">
        <w:t xml:space="preserve"> for elever med risiko (nivå 2) og </w:t>
      </w:r>
      <w:r w:rsidR="00195EE3" w:rsidRPr="00195EE3">
        <w:t>intensiv oppfølging av de få</w:t>
      </w:r>
      <w:r w:rsidR="005B35E6">
        <w:t xml:space="preserve"> (</w:t>
      </w:r>
      <w:r w:rsidR="008C0391">
        <w:t>nivå</w:t>
      </w:r>
      <w:r w:rsidR="0083218F">
        <w:t xml:space="preserve"> 3</w:t>
      </w:r>
      <w:r w:rsidR="008C0391">
        <w:t>)</w:t>
      </w:r>
      <w:r w:rsidR="00195EE3" w:rsidRPr="00195EE3">
        <w:t>.</w:t>
      </w:r>
      <w:r w:rsidR="007B024A">
        <w:t xml:space="preserve"> </w:t>
      </w:r>
      <w:r w:rsidR="00195EE3" w:rsidRPr="00195EE3">
        <w:t>Dette grepet synliggjør en sentral innsikt i oversikten: Tiltak som har effekt på systemnivå (f.eks. automatiske varsler), dekker ikke nødvendigvis behovene i komplekse enkeltsaker.</w:t>
      </w:r>
    </w:p>
    <w:p w14:paraId="74369C6F" w14:textId="77777777" w:rsidR="00D85FF7" w:rsidRDefault="00D85FF7" w:rsidP="00195EE3"/>
    <w:p w14:paraId="6734939B" w14:textId="5BCF6A76" w:rsidR="00B7305F" w:rsidRPr="00D85FF7" w:rsidRDefault="00D85FF7" w:rsidP="00195EE3">
      <w:r>
        <w:t>F</w:t>
      </w:r>
      <w:r w:rsidRPr="008B0076">
        <w:t>lere av de inkluderte tiltaksstudiene spenner over mer enn ett nivå i pyramiden, og plasseringen under ett bestemt nivå er en forenkling</w:t>
      </w:r>
      <w:r w:rsidR="00D33650" w:rsidRPr="00D33650">
        <w:t xml:space="preserve">, som krever at vi tolker </w:t>
      </w:r>
      <w:r w:rsidR="009D3E68">
        <w:t>resultatene</w:t>
      </w:r>
      <w:r w:rsidR="009D3E68" w:rsidRPr="00D33650">
        <w:t xml:space="preserve"> </w:t>
      </w:r>
      <w:r w:rsidR="00D33650" w:rsidRPr="00D33650">
        <w:t>for å tilpasse dem denne modellen</w:t>
      </w:r>
      <w:r w:rsidRPr="00D33650">
        <w:t>.</w:t>
      </w:r>
      <w:r w:rsidRPr="008B0076">
        <w:t xml:space="preserve"> Videre varierer tilliten til de kvalitative funnene som trekkes inn (fra høy til lav</w:t>
      </w:r>
      <w:r w:rsidR="00C603E5">
        <w:t>,</w:t>
      </w:r>
      <w:r w:rsidR="00460266">
        <w:t xml:space="preserve"> de fleste moderat</w:t>
      </w:r>
      <w:r w:rsidR="00D07CC0">
        <w:t xml:space="preserve"> tillit</w:t>
      </w:r>
      <w:r w:rsidRPr="008B0076">
        <w:t>)</w:t>
      </w:r>
      <w:r w:rsidRPr="00827B09">
        <w:t>, noe som påvirker hvor sikre slutninger som kan trekkes.</w:t>
      </w:r>
    </w:p>
    <w:p w14:paraId="5697304C" w14:textId="77777777" w:rsidR="00195EE3" w:rsidRPr="00D567E6" w:rsidRDefault="00195EE3" w:rsidP="00D567E6"/>
    <w:p w14:paraId="60ED5319" w14:textId="0F73811D" w:rsidR="00603968" w:rsidRDefault="00603968" w:rsidP="008914FF">
      <w:pPr>
        <w:pStyle w:val="Overskrift4"/>
      </w:pPr>
      <w:r>
        <w:t>Nivå 1: Universell forebygging (Alle elever)</w:t>
      </w:r>
    </w:p>
    <w:p w14:paraId="784C3B7F" w14:textId="21B700DD" w:rsidR="00C61C84" w:rsidRPr="00AC0092" w:rsidRDefault="00C61C84" w:rsidP="00C61C84">
      <w:pPr>
        <w:rPr>
          <w:noProof/>
        </w:rPr>
      </w:pPr>
      <w:r w:rsidRPr="00E24ED5">
        <w:t xml:space="preserve">På det forebyggende nivået </w:t>
      </w:r>
      <w:r w:rsidR="00815021" w:rsidRPr="00E24ED5">
        <w:t xml:space="preserve">tyder </w:t>
      </w:r>
      <w:r w:rsidR="00AB70A9">
        <w:t>resultatene</w:t>
      </w:r>
      <w:r w:rsidR="00AB70A9" w:rsidRPr="00E24ED5">
        <w:t xml:space="preserve"> </w:t>
      </w:r>
      <w:r w:rsidR="00436EBB" w:rsidRPr="00E24ED5">
        <w:t xml:space="preserve">i </w:t>
      </w:r>
      <w:r w:rsidRPr="00E24ED5">
        <w:t xml:space="preserve">de kvantitative studiene </w:t>
      </w:r>
      <w:r w:rsidR="00A50273" w:rsidRPr="00E24ED5">
        <w:t xml:space="preserve">på </w:t>
      </w:r>
      <w:r w:rsidRPr="00E24ED5">
        <w:t xml:space="preserve">at systematiske lavterskeltiltak har effekt. </w:t>
      </w:r>
      <w:r w:rsidR="003146C1">
        <w:t>Randomiserte</w:t>
      </w:r>
      <w:r w:rsidR="00727707">
        <w:t xml:space="preserve"> kontrollerte studier </w:t>
      </w:r>
      <w:r w:rsidR="00751B18" w:rsidRPr="00925465">
        <w:t>av</w:t>
      </w:r>
      <w:r w:rsidR="00906969" w:rsidRPr="00925465">
        <w:t xml:space="preserve"> </w:t>
      </w:r>
      <w:r w:rsidR="005B1AE0" w:rsidRPr="00925465">
        <w:t>SMS</w:t>
      </w:r>
      <w:r w:rsidRPr="00925465">
        <w:t>- og telefonvarslinger</w:t>
      </w:r>
      <w:r w:rsidR="007F040E">
        <w:t xml:space="preserve"> </w:t>
      </w:r>
      <w:r w:rsidR="00D86B1A">
        <w:fldChar w:fldCharType="begin">
          <w:fldData xml:space="preserve">PEVuZE5vdGU+PENpdGU+PEF1dGhvcj5CZXJnbWFuPC9BdXRob3I+PFllYXI+MjAyMTwvWWVhcj48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=
</w:fldData>
        </w:fldChar>
      </w:r>
      <w:r w:rsidR="00567318">
        <w:instrText xml:space="preserve"> ADDIN EN.CITE </w:instrText>
      </w:r>
      <w:r w:rsidR="00567318">
        <w:fldChar w:fldCharType="begin">
          <w:fldData xml:space="preserve">PEVuZE5vdGU+PENpdGU+PEF1dGhvcj5CZXJnbWFuPC9BdXRob3I+PFllYXI+MjAyMTwvWWVhcj48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=
</w:fldData>
        </w:fldChar>
      </w:r>
      <w:r w:rsidR="00567318">
        <w:instrText xml:space="preserve"> ADDIN EN.CITE.DATA </w:instrText>
      </w:r>
      <w:r w:rsidR="00567318">
        <w:fldChar w:fldCharType="end"/>
      </w:r>
      <w:r w:rsidR="00D86B1A">
        <w:fldChar w:fldCharType="separate"/>
      </w:r>
      <w:r w:rsidR="0086555A">
        <w:rPr>
          <w:noProof/>
        </w:rPr>
        <w:t>(83;84;94)</w:t>
      </w:r>
      <w:r w:rsidR="00D86B1A">
        <w:fldChar w:fldCharType="end"/>
      </w:r>
      <w:r w:rsidR="00D86B1A">
        <w:t xml:space="preserve"> </w:t>
      </w:r>
      <w:r w:rsidRPr="007F040E">
        <w:t xml:space="preserve">dokumenterer at hyppig og lettfattelig kommunikasjon kan </w:t>
      </w:r>
      <w:r w:rsidR="00B41103" w:rsidRPr="007F040E">
        <w:t>bidra til å redusere</w:t>
      </w:r>
      <w:r w:rsidRPr="007F040E">
        <w:t xml:space="preserve"> fravær</w:t>
      </w:r>
      <w:r w:rsidRPr="007F040E">
        <w:rPr>
          <w:noProof/>
        </w:rPr>
        <w:t>.</w:t>
      </w:r>
      <w:r w:rsidR="000D66D4" w:rsidRPr="007F040E">
        <w:rPr>
          <w:noProof/>
        </w:rPr>
        <w:t xml:space="preserve"> </w:t>
      </w:r>
      <w:r w:rsidR="00246640" w:rsidRPr="007F040E">
        <w:rPr>
          <w:noProof/>
        </w:rPr>
        <w:t xml:space="preserve"> Som et utvidet tiltak testet </w:t>
      </w:r>
      <w:r w:rsidR="00615EF5">
        <w:rPr>
          <w:noProof/>
        </w:rPr>
        <w:t>en studie</w:t>
      </w:r>
      <w:r w:rsidR="00055B33" w:rsidRPr="007F040E">
        <w:rPr>
          <w:noProof/>
        </w:rPr>
        <w:t xml:space="preserve"> </w:t>
      </w:r>
      <w:r w:rsidR="003A6E6E" w:rsidRPr="007F040E">
        <w:rPr>
          <w:noProof/>
        </w:rPr>
        <w:fldChar w:fldCharType="begin"/>
      </w:r>
      <w:r w:rsidR="0086555A">
        <w:rPr>
          <w:noProof/>
        </w:rPr>
        <w:instrText xml:space="preserve"> ADDIN EN.CITE &lt;EndNote&gt;&lt;Cite&gt;&lt;Author&gt;Smythe-Leistico&lt;/Author&gt;&lt;Year&gt;2018&lt;/Year&gt;&lt;RecNum&gt;220&lt;/RecNum&gt;&lt;DisplayText&gt;(115)&lt;/DisplayText&gt;&lt;record&gt;&lt;rec-number&gt;220&lt;/rec-number&gt;&lt;foreign-keys&gt;&lt;key app="EN" db-id="v29fed5zbz2fzze5pp5x0w9722dpvadxxe5e" timestamp="1760355798"&gt;220&lt;/key&gt;&lt;/foreign-keys&gt;&lt;ref-type name="Journal Article"&gt;17&lt;/ref-type&gt;&lt;contributors&gt;&lt;authors&gt;&lt;author&gt;Smythe-Leistico, Ken&lt;/author&gt;&lt;author&gt;Page, Lindsay&lt;/author&gt;&lt;/authors&gt;&lt;/contributors&gt;&lt;titles&gt;&lt;title&gt;Connect-Text: Leveraging Text-Message Communication to Mitigate Chronic Absenteeism and Improve Parental Engagement in the Earliest Years of Schooling&lt;/title&gt;&lt;secondary-title&gt;Journal of Education for Students Placed at Risk (JESPAR)&lt;/secondary-title&gt;&lt;/titles&gt;&lt;periodical&gt;&lt;full-title&gt;Journal of Education for Students Placed at Risk (JESPAR)&lt;/full-title&gt;&lt;/periodical&gt;&lt;pages&gt;1-14&lt;/pages&gt;&lt;dates&gt;&lt;year&gt;2018&lt;/year&gt;&lt;pub-dates&gt;&lt;date&gt;02/15&lt;/date&gt;&lt;/pub-dates&gt;&lt;/dates&gt;&lt;urls&gt;&lt;/urls&gt;&lt;electronic-resource-num&gt;10.1080/10824669.2018.1434658&lt;/electronic-resource-num&gt;&lt;/record&gt;&lt;/Cite&gt;&lt;/EndNote&gt;</w:instrText>
      </w:r>
      <w:r w:rsidR="003A6E6E" w:rsidRPr="007F040E">
        <w:rPr>
          <w:noProof/>
        </w:rPr>
        <w:fldChar w:fldCharType="separate"/>
      </w:r>
      <w:r w:rsidR="0086555A">
        <w:rPr>
          <w:noProof/>
        </w:rPr>
        <w:t>(115)</w:t>
      </w:r>
      <w:r w:rsidR="003A6E6E" w:rsidRPr="007F040E">
        <w:rPr>
          <w:noProof/>
        </w:rPr>
        <w:fldChar w:fldCharType="end"/>
      </w:r>
      <w:r w:rsidR="00246640" w:rsidRPr="007F040E">
        <w:rPr>
          <w:noProof/>
        </w:rPr>
        <w:t xml:space="preserve"> et toveis SMS-system, noe som </w:t>
      </w:r>
      <w:r w:rsidR="009B1042" w:rsidRPr="007F040E">
        <w:rPr>
          <w:noProof/>
        </w:rPr>
        <w:t>kan se ut til å</w:t>
      </w:r>
      <w:r w:rsidR="00246640" w:rsidRPr="007F040E">
        <w:rPr>
          <w:noProof/>
        </w:rPr>
        <w:t xml:space="preserve"> gi en betydelig reduksjon i andelen elever med </w:t>
      </w:r>
      <w:r w:rsidR="003F402E">
        <w:rPr>
          <w:noProof/>
        </w:rPr>
        <w:t>omfattende</w:t>
      </w:r>
      <w:r w:rsidR="003F402E" w:rsidRPr="007F040E">
        <w:rPr>
          <w:noProof/>
        </w:rPr>
        <w:t xml:space="preserve"> </w:t>
      </w:r>
      <w:r w:rsidR="00246640" w:rsidRPr="007F040E">
        <w:rPr>
          <w:noProof/>
        </w:rPr>
        <w:t>fravær</w:t>
      </w:r>
      <w:r w:rsidR="000D66D4" w:rsidRPr="000D66D4">
        <w:rPr>
          <w:noProof/>
        </w:rPr>
        <w:t>.</w:t>
      </w:r>
      <w:r w:rsidRPr="00C61C84">
        <w:rPr>
          <w:noProof/>
        </w:rPr>
        <w:t xml:space="preserve"> </w:t>
      </w:r>
      <w:r w:rsidRPr="00E24ED5">
        <w:t xml:space="preserve">Ved å holde alle foreldre løpende orientert om fravær og skoleprestasjoner, </w:t>
      </w:r>
      <w:r w:rsidR="003B323D" w:rsidRPr="00E24ED5">
        <w:t>kan</w:t>
      </w:r>
      <w:r w:rsidRPr="00E24ED5">
        <w:t xml:space="preserve"> terskelen for kontakt</w:t>
      </w:r>
      <w:r w:rsidR="003B323D" w:rsidRPr="00E24ED5">
        <w:t xml:space="preserve"> senkes</w:t>
      </w:r>
      <w:r w:rsidRPr="00E24ED5">
        <w:t>, og «informasjonsgapet» mellom skole og hjem reduseres.</w:t>
      </w:r>
      <w:r w:rsidR="00FA59BB" w:rsidRPr="00E24ED5">
        <w:t xml:space="preserve"> </w:t>
      </w:r>
    </w:p>
    <w:p w14:paraId="227AF47B" w14:textId="77777777" w:rsidR="00617FE7" w:rsidRDefault="00617FE7" w:rsidP="00C61C84">
      <w:pPr>
        <w:rPr>
          <w:noProof/>
        </w:rPr>
      </w:pPr>
    </w:p>
    <w:p w14:paraId="7C82F461" w14:textId="263F2E46" w:rsidR="00617FE7" w:rsidRPr="00DE6AE6" w:rsidRDefault="00470A92" w:rsidP="00C61C84">
      <w:pPr>
        <w:rPr>
          <w:noProof/>
        </w:rPr>
      </w:pPr>
      <w:r w:rsidRPr="00DE6AE6">
        <w:rPr>
          <w:noProof/>
        </w:rPr>
        <w:lastRenderedPageBreak/>
        <w:t>I tillegg til varslinger, undersøker enkelte studier hjemmebesøk</w:t>
      </w:r>
      <w:r w:rsidR="00AF3FBD">
        <w:rPr>
          <w:noProof/>
        </w:rPr>
        <w:t xml:space="preserve"> </w:t>
      </w:r>
      <w:r w:rsidR="009722E3">
        <w:rPr>
          <w:noProof/>
        </w:rPr>
        <w:t>fra skolen</w:t>
      </w:r>
      <w:r w:rsidRPr="00DE6AE6">
        <w:rPr>
          <w:noProof/>
        </w:rPr>
        <w:t xml:space="preserve"> som et universelt forebyggende tiltak (for eksempel før skolestart eller i sommerferien). Disse studiene </w:t>
      </w:r>
      <w:r w:rsidR="00DE6AE6" w:rsidRPr="00DE6AE6">
        <w:rPr>
          <w:noProof/>
        </w:rPr>
        <w:fldChar w:fldCharType="begin">
          <w:fldData xml:space="preserve">PEVuZE5vdGU+PENpdGU+PEF1dGhvcj5NY0tpZTwvQXV0aG9yPjxZZWFyPjIwMjE8L1llYXI+PFJl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</w:fldData>
        </w:fldChar>
      </w:r>
      <w:r w:rsidR="0086555A">
        <w:rPr>
          <w:noProof/>
        </w:rPr>
        <w:instrText xml:space="preserve"> ADDIN EN.CITE </w:instrText>
      </w:r>
      <w:r w:rsidR="0086555A">
        <w:rPr>
          <w:noProof/>
        </w:rPr>
        <w:fldChar w:fldCharType="begin">
          <w:fldData xml:space="preserve">PEVuZE5vdGU+PENpdGU+PEF1dGhvcj5NY0tpZTwvQXV0aG9yPjxZZWFyPjIwMjE8L1llYXI+PFJl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</w:fldData>
        </w:fldChar>
      </w:r>
      <w:r w:rsidR="0086555A">
        <w:rPr>
          <w:noProof/>
        </w:rPr>
        <w:instrText xml:space="preserve"> ADDIN EN.CITE.DATA </w:instrText>
      </w:r>
      <w:r w:rsidR="0086555A">
        <w:rPr>
          <w:noProof/>
        </w:rPr>
      </w:r>
      <w:r w:rsidR="0086555A">
        <w:rPr>
          <w:noProof/>
        </w:rPr>
        <w:fldChar w:fldCharType="end"/>
      </w:r>
      <w:r w:rsidR="00DE6AE6" w:rsidRPr="00DE6AE6">
        <w:rPr>
          <w:noProof/>
        </w:rPr>
      </w:r>
      <w:r w:rsidR="00DE6AE6" w:rsidRPr="00DE6AE6">
        <w:rPr>
          <w:noProof/>
        </w:rPr>
        <w:fldChar w:fldCharType="separate"/>
      </w:r>
      <w:r w:rsidR="0086555A">
        <w:rPr>
          <w:noProof/>
        </w:rPr>
        <w:t>(81;105)</w:t>
      </w:r>
      <w:r w:rsidR="00DE6AE6" w:rsidRPr="00DE6AE6">
        <w:rPr>
          <w:noProof/>
        </w:rPr>
        <w:fldChar w:fldCharType="end"/>
      </w:r>
      <w:r w:rsidRPr="00DE6AE6">
        <w:rPr>
          <w:noProof/>
        </w:rPr>
        <w:t xml:space="preserve"> har imidlertid et annet design (henholdsvis ikke-randomisert kontrollert studie og tverrsnittstudie) og </w:t>
      </w:r>
      <w:r w:rsidR="00E152F9">
        <w:rPr>
          <w:noProof/>
        </w:rPr>
        <w:t>er</w:t>
      </w:r>
      <w:r w:rsidR="00E152F9" w:rsidRPr="00DE6AE6">
        <w:rPr>
          <w:noProof/>
        </w:rPr>
        <w:t xml:space="preserve"> </w:t>
      </w:r>
      <w:r w:rsidRPr="00DE6AE6">
        <w:rPr>
          <w:noProof/>
        </w:rPr>
        <w:t xml:space="preserve">derfor mer begrenset </w:t>
      </w:r>
      <w:r w:rsidR="00BB48F6">
        <w:rPr>
          <w:noProof/>
        </w:rPr>
        <w:t>og kan ikke si noe om reel</w:t>
      </w:r>
      <w:r w:rsidR="00844F36">
        <w:rPr>
          <w:noProof/>
        </w:rPr>
        <w:t>l</w:t>
      </w:r>
      <w:r w:rsidR="00BB48F6">
        <w:rPr>
          <w:noProof/>
        </w:rPr>
        <w:t xml:space="preserve"> effekt</w:t>
      </w:r>
      <w:r w:rsidRPr="00DE6AE6">
        <w:rPr>
          <w:noProof/>
        </w:rPr>
        <w:t xml:space="preserve">. </w:t>
      </w:r>
      <w:r w:rsidR="00913D9E">
        <w:rPr>
          <w:noProof/>
        </w:rPr>
        <w:t>Resultatet</w:t>
      </w:r>
      <w:r w:rsidR="00913D9E" w:rsidRPr="00DE6AE6">
        <w:rPr>
          <w:noProof/>
        </w:rPr>
        <w:t xml:space="preserve"> </w:t>
      </w:r>
      <w:r w:rsidRPr="00DE6AE6">
        <w:rPr>
          <w:noProof/>
        </w:rPr>
        <w:t>støttes delvis av kvalitative funn som peker på at hjemmebesøk kan skape trygge relasjoner, selv om enkelte elever kan oppleve det som et inngrep i privatlivet (Funn 33</w:t>
      </w:r>
      <w:r w:rsidR="00AA1BCE">
        <w:rPr>
          <w:noProof/>
        </w:rPr>
        <w:t>, moderat tillit</w:t>
      </w:r>
      <w:r w:rsidRPr="00DE6AE6">
        <w:rPr>
          <w:noProof/>
        </w:rPr>
        <w:t>).</w:t>
      </w:r>
    </w:p>
    <w:p w14:paraId="6DB58BEF" w14:textId="77777777" w:rsidR="00B66CA9" w:rsidRPr="00C61C84" w:rsidRDefault="00B66CA9" w:rsidP="00C61C84">
      <w:pPr>
        <w:rPr>
          <w:noProof/>
        </w:rPr>
      </w:pPr>
    </w:p>
    <w:p w14:paraId="1F937BC3" w14:textId="3AA9AF52" w:rsidR="00C61C84" w:rsidRPr="00AC0092" w:rsidRDefault="00D85FF7" w:rsidP="00C61C84">
      <w:pPr>
        <w:rPr>
          <w:noProof/>
        </w:rPr>
      </w:pPr>
      <w:r w:rsidRPr="00D85FF7">
        <w:rPr>
          <w:noProof/>
        </w:rPr>
        <w:t>De kvalitative funnene peker på at informasjon alene ikke er tilstrekkelig for god forebygging.</w:t>
      </w:r>
      <w:r w:rsidRPr="00E24ED5">
        <w:t xml:space="preserve"> B</w:t>
      </w:r>
      <w:r w:rsidR="00C61C84" w:rsidRPr="00E24ED5">
        <w:t xml:space="preserve">åde foresatte og ansatte understreker at gode relasjoner og </w:t>
      </w:r>
      <w:r w:rsidRPr="00E24ED5">
        <w:t xml:space="preserve">gjensidig </w:t>
      </w:r>
      <w:r w:rsidR="00C61C84" w:rsidRPr="00E24ED5">
        <w:t xml:space="preserve">informasjonsflyt </w:t>
      </w:r>
      <w:r w:rsidR="00C61C84" w:rsidRPr="00E24ED5">
        <w:rPr>
          <w:i/>
        </w:rPr>
        <w:t>før</w:t>
      </w:r>
      <w:r w:rsidR="00C61C84" w:rsidRPr="00E24ED5">
        <w:t xml:space="preserve"> problemer oppstår, er avgjørende </w:t>
      </w:r>
      <w:r w:rsidR="00C61C84" w:rsidRPr="00C61C84">
        <w:rPr>
          <w:noProof/>
        </w:rPr>
        <w:t>(Funn 1</w:t>
      </w:r>
      <w:r w:rsidR="00EB7AFF">
        <w:rPr>
          <w:noProof/>
        </w:rPr>
        <w:t>, moderat tillit</w:t>
      </w:r>
      <w:r w:rsidR="00C61C84" w:rsidRPr="00C61C84">
        <w:rPr>
          <w:noProof/>
        </w:rPr>
        <w:t xml:space="preserve">). </w:t>
      </w:r>
      <w:r w:rsidR="00282B4B" w:rsidRPr="00DE6AE6">
        <w:t xml:space="preserve">Det er </w:t>
      </w:r>
      <w:r w:rsidR="000E1616" w:rsidRPr="00DE6AE6">
        <w:t xml:space="preserve">viktig å </w:t>
      </w:r>
      <w:r w:rsidR="00476E83" w:rsidRPr="00DE6AE6">
        <w:t>bemerke at</w:t>
      </w:r>
      <w:r w:rsidR="00636F25" w:rsidRPr="00DE6AE6">
        <w:t xml:space="preserve"> Funn 1 vektlegger gjensidig informasjonsflyt, mens SMS-tiltakene i de nevnte studiene i hovedsak var enveiskommunikasjon fra skole til hjem</w:t>
      </w:r>
      <w:r w:rsidR="00636F25" w:rsidRPr="00DE6AE6">
        <w:rPr>
          <w:noProof/>
        </w:rPr>
        <w:t>.</w:t>
      </w:r>
      <w:r w:rsidR="00361DC4">
        <w:t xml:space="preserve"> </w:t>
      </w:r>
      <w:r w:rsidR="00C61C84" w:rsidRPr="00E24ED5">
        <w:t xml:space="preserve">Gode rutiner for fraværsregistrering trekkes frem som et verktøy som kan avdekke </w:t>
      </w:r>
      <w:r w:rsidR="00780ED7" w:rsidRPr="00E24ED5">
        <w:t>fraværs</w:t>
      </w:r>
      <w:r w:rsidR="00C61C84" w:rsidRPr="00E24ED5">
        <w:t xml:space="preserve">mønstre tidlig </w:t>
      </w:r>
      <w:r w:rsidR="00C61C84" w:rsidRPr="00C61C84">
        <w:rPr>
          <w:noProof/>
        </w:rPr>
        <w:t>(Funn 3</w:t>
      </w:r>
      <w:r w:rsidR="00EB7AFF">
        <w:rPr>
          <w:noProof/>
        </w:rPr>
        <w:t>, moderat tillit</w:t>
      </w:r>
      <w:r w:rsidR="00C61C84" w:rsidRPr="00C61C84">
        <w:rPr>
          <w:noProof/>
        </w:rPr>
        <w:t xml:space="preserve">), </w:t>
      </w:r>
      <w:r w:rsidR="00C61C84" w:rsidRPr="00E24ED5">
        <w:t xml:space="preserve">men </w:t>
      </w:r>
      <w:r w:rsidR="00780ED7" w:rsidRPr="00E24ED5">
        <w:t xml:space="preserve">at </w:t>
      </w:r>
      <w:r w:rsidR="00C61C84" w:rsidRPr="00E24ED5">
        <w:t xml:space="preserve">dette forutsetter en tydelig forventningsavklaring om oppmøte fra skolens side </w:t>
      </w:r>
      <w:r w:rsidR="00C61C84" w:rsidRPr="00C61C84">
        <w:rPr>
          <w:noProof/>
        </w:rPr>
        <w:t>(Funn 2</w:t>
      </w:r>
      <w:r w:rsidR="00EB7AFF">
        <w:rPr>
          <w:noProof/>
        </w:rPr>
        <w:t>, moderat tillit</w:t>
      </w:r>
      <w:r w:rsidR="00C61C84" w:rsidRPr="00C61C84">
        <w:rPr>
          <w:noProof/>
        </w:rPr>
        <w:t>).</w:t>
      </w:r>
    </w:p>
    <w:p w14:paraId="669C3389" w14:textId="77777777" w:rsidR="00C61C84" w:rsidRPr="00C61C84" w:rsidRDefault="00C61C84" w:rsidP="00C61C84">
      <w:pPr>
        <w:rPr>
          <w:noProof/>
        </w:rPr>
      </w:pPr>
    </w:p>
    <w:p w14:paraId="77FFAECB" w14:textId="0C044216" w:rsidR="00C61C84" w:rsidRPr="00447D95" w:rsidRDefault="00C61C84" w:rsidP="00C61C84">
      <w:pPr>
        <w:rPr>
          <w:noProof/>
        </w:rPr>
      </w:pPr>
      <w:r w:rsidRPr="00C61C84">
        <w:rPr>
          <w:noProof/>
        </w:rPr>
        <w:t xml:space="preserve">Samtidig viser de kvalitative funnene en begrensning ved automatiserte systemer på dette nivået: </w:t>
      </w:r>
      <w:r w:rsidRPr="00E24ED5">
        <w:t xml:space="preserve">Selv om lærere ser nytten av automatiske SMS-varsler, </w:t>
      </w:r>
      <w:r w:rsidR="008076CE">
        <w:t xml:space="preserve">kan </w:t>
      </w:r>
      <w:r w:rsidR="008076CE" w:rsidRPr="00E24ED5">
        <w:t xml:space="preserve">foresatte </w:t>
      </w:r>
      <w:r w:rsidRPr="00E24ED5">
        <w:t xml:space="preserve">oppleve det vanskelig å forholde seg til beskjeder som ikke åpner for dialog </w:t>
      </w:r>
      <w:r w:rsidRPr="00C61C84">
        <w:rPr>
          <w:noProof/>
        </w:rPr>
        <w:t>(Funn 30</w:t>
      </w:r>
      <w:r w:rsidR="00D9397D">
        <w:rPr>
          <w:noProof/>
        </w:rPr>
        <w:t xml:space="preserve">, </w:t>
      </w:r>
      <w:r w:rsidR="008076CE">
        <w:rPr>
          <w:noProof/>
        </w:rPr>
        <w:t>lav</w:t>
      </w:r>
      <w:r w:rsidR="00D9397D">
        <w:rPr>
          <w:noProof/>
        </w:rPr>
        <w:t xml:space="preserve"> tillit</w:t>
      </w:r>
      <w:r w:rsidRPr="00C61C84">
        <w:rPr>
          <w:noProof/>
        </w:rPr>
        <w:t xml:space="preserve">). </w:t>
      </w:r>
      <w:r w:rsidR="002B06A0" w:rsidRPr="00E24ED5">
        <w:rPr>
          <w:noProof/>
        </w:rPr>
        <w:t xml:space="preserve">Dette indikerer at </w:t>
      </w:r>
      <w:r w:rsidR="002B06A0" w:rsidRPr="00E24ED5">
        <w:t>f</w:t>
      </w:r>
      <w:r w:rsidRPr="00E24ED5">
        <w:t xml:space="preserve">orebygging ikke bare </w:t>
      </w:r>
      <w:r w:rsidR="00902DE1" w:rsidRPr="00E24ED5">
        <w:t xml:space="preserve">handler </w:t>
      </w:r>
      <w:r w:rsidRPr="00E24ED5">
        <w:t>om utsendelse av informasjon, men om å etablere en toveiskommunikasjon som bygger tillit</w:t>
      </w:r>
      <w:r w:rsidRPr="00E24ED5" w:rsidDel="00447D95">
        <w:t>.</w:t>
      </w:r>
    </w:p>
    <w:p w14:paraId="0E37FF3F" w14:textId="77777777" w:rsidR="00AC0092" w:rsidRDefault="00AC0092" w:rsidP="00AD5224"/>
    <w:p w14:paraId="1F3CA31A" w14:textId="272D1D3D" w:rsidR="00603968" w:rsidRDefault="00603968" w:rsidP="008914FF">
      <w:pPr>
        <w:pStyle w:val="Overskrift4"/>
      </w:pPr>
      <w:r>
        <w:t>Nivå 2: Målrettet tidlig innsats (Elever med risiko)</w:t>
      </w:r>
    </w:p>
    <w:p w14:paraId="584886E4" w14:textId="3EDECD92" w:rsidR="00D4403F" w:rsidRPr="00AC0092" w:rsidRDefault="00D4403F" w:rsidP="00D4403F">
      <w:r w:rsidRPr="00F95553">
        <w:t>Når fraværet begynner å øke, viser effektstudiene at innsatsen må spisses</w:t>
      </w:r>
      <w:r w:rsidRPr="00D4403F">
        <w:t xml:space="preserve">. </w:t>
      </w:r>
      <w:r w:rsidR="006F00E7" w:rsidRPr="00925465">
        <w:t>Studier viste at p</w:t>
      </w:r>
      <w:r w:rsidR="007F1B83" w:rsidRPr="00925465">
        <w:t>erson</w:t>
      </w:r>
      <w:r w:rsidR="00DF27DF">
        <w:t>lige</w:t>
      </w:r>
      <w:r w:rsidR="007F1B83" w:rsidRPr="00925465">
        <w:t xml:space="preserve"> brev</w:t>
      </w:r>
      <w:r w:rsidR="00E53601">
        <w:t xml:space="preserve"> til foresatte</w:t>
      </w:r>
      <w:r w:rsidR="007F1B83" w:rsidRPr="00925465">
        <w:t xml:space="preserve"> med konkret fraværsinformasjon ga reduksjoner i fravær </w:t>
      </w:r>
      <w:r w:rsidR="00834495">
        <w:fldChar w:fldCharType="begin">
          <w:fldData xml:space="preserve">PEVuZE5vdGU+PENpdGU+PEF1dGhvcj5Sb2JpbnNvbiBDYXJseTwvQXV0aG9yPjxZZWFyPjIwMTg8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</w:fldData>
        </w:fldChar>
      </w:r>
      <w:r w:rsidR="0086555A">
        <w:instrText xml:space="preserve"> ADDIN EN.CITE </w:instrText>
      </w:r>
      <w:r w:rsidR="0086555A">
        <w:fldChar w:fldCharType="begin">
          <w:fldData xml:space="preserve">PEVuZE5vdGU+PENpdGU+PEF1dGhvcj5Sb2JpbnNvbiBDYXJseTwvQXV0aG9yPjxZZWFyPjIwMTg8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</w:fldData>
        </w:fldChar>
      </w:r>
      <w:r w:rsidR="0086555A">
        <w:instrText xml:space="preserve"> ADDIN EN.CITE.DATA </w:instrText>
      </w:r>
      <w:r w:rsidR="0086555A">
        <w:fldChar w:fldCharType="end"/>
      </w:r>
      <w:r w:rsidR="00834495">
        <w:fldChar w:fldCharType="separate"/>
      </w:r>
      <w:r w:rsidR="0086555A">
        <w:rPr>
          <w:noProof/>
        </w:rPr>
        <w:t>(112;113)</w:t>
      </w:r>
      <w:r w:rsidR="00834495">
        <w:fldChar w:fldCharType="end"/>
      </w:r>
      <w:r w:rsidRPr="00925465">
        <w:t xml:space="preserve">. Direktemeldinger fra skoleansatte </w:t>
      </w:r>
      <w:r w:rsidR="00436C66" w:rsidRPr="00925465">
        <w:t xml:space="preserve">ga </w:t>
      </w:r>
      <w:r w:rsidRPr="00925465">
        <w:t xml:space="preserve">også tydeligere utslag enn automatiserte </w:t>
      </w:r>
      <w:r w:rsidR="00087441">
        <w:t xml:space="preserve">meldinger </w:t>
      </w:r>
      <w:r w:rsidR="00DE6AE6">
        <w:fldChar w:fldCharType="begin"/>
      </w:r>
      <w:r w:rsidR="00567318">
        <w:instrText xml:space="preserve"> ADDIN EN.CITE &lt;EndNote&gt;&lt;Cite&gt;&lt;Author&gt;Heppen Jessica&lt;/Author&gt;&lt;Year&gt;2020&lt;/Year&gt;&lt;RecNum&gt;191&lt;/RecNum&gt;&lt;DisplayText&gt;(94)&lt;/DisplayText&gt;&lt;record&gt;&lt;rec-number&gt;191&lt;/rec-number&gt;&lt;foreign-keys&gt;&lt;key app="EN" db-id="v29fed5zbz2fzze5pp5x0w9722dpvadxxe5e" timestamp="1760354135"&gt;191&lt;/key&gt;&lt;/foreign-keys&gt;&lt;ref-type name="Report"&gt;27&lt;/ref-type&gt;&lt;contributors&gt;&lt;authors&gt;&lt;author&gt;Heppen Jessica, B.&lt;/author&gt;&lt;author&gt;Kurki, Anja&lt;/author&gt;&lt;author&gt;Brown, Seth&lt;/author&gt;&lt;/authors&gt;&lt;/contributors&gt;&lt;titles&gt;&lt;title&gt;Can Texting Parents Improve Attendance in Elementary School? A Test of an Adaptive Messaging Strategy. Appendix. NCEE 2020-006a&lt;/title&gt;&lt;short-title&gt;Heppen (2020)&lt;/short-title&gt;&lt;/titles&gt;&lt;keywords&gt;&lt;keyword&gt;eppi-reviewer&lt;/keyword&gt;&lt;keyword&gt;ERIC, Resources in Education (RIE)&lt;/keyword&gt;&lt;keyword&gt;Elementary Education&lt;/keyword&gt;&lt;keyword&gt;Attendance&lt;/keyword&gt;&lt;keyword&gt;Parent Attitudes&lt;/keyword&gt;&lt;keyword&gt;Outreach Programs&lt;/keyword&gt;&lt;keyword&gt;Costs&lt;/keyword&gt;&lt;keyword&gt;Elementary School Students&lt;/keyword&gt;&lt;keyword&gt;Student Characteristics&lt;/keyword&gt;&lt;keyword&gt;Parent School Relationship&lt;/keyword&gt;&lt;keyword&gt;School Districts&lt;/keyword&gt;&lt;keyword&gt;Students with Disabilities&lt;/keyword&gt;&lt;keyword&gt;Low Income Students&lt;/keyword&gt;&lt;keyword&gt;Racial Differences&lt;/keyword&gt;&lt;keyword&gt;Telecommunications&lt;/keyword&gt;&lt;keyword&gt;English Language Learners&lt;/keyword&gt;&lt;keyword&gt;At Risk Students&lt;/keyword&gt;&lt;keyword&gt;Interpersonal Communication&lt;/keyword&gt;&lt;keyword&gt;Gender Differences&lt;/keyword&gt;&lt;keyword&gt;Ethnicity&lt;/keyword&gt;&lt;keyword&gt;Elementary Schools&lt;/keyword&gt;&lt;keyword&gt;Handheld Devices&lt;/keyword&gt;&lt;keyword&gt;Urban Schools&lt;/keyword&gt;&lt;keyword&gt;Mathematics Achievement&lt;/keyword&gt;&lt;keyword&gt;Reading Achievement&lt;/keyword&gt;&lt;keyword&gt;Program Effectiveness&lt;/keyword&gt;&lt;/keywords&gt;&lt;dates&gt;&lt;year&gt;2020&lt;/year&gt;&lt;pub-dates&gt;&lt;date&gt;2020&lt;/date&gt;&lt;/pub-dates&gt;&lt;/dates&gt;&lt;publisher&gt;National Center for Education Evaluation and Regional Assistance&lt;/publisher&gt;&lt;urls&gt;&lt;related-urls&gt;&lt;url&gt;https://files.eric.ed.gov/fulltext/ED607614.pdf&lt;/url&gt;&lt;/related-urls&gt;&lt;/urls&gt;&lt;/record&gt;&lt;/Cite&gt;&lt;/EndNote&gt;</w:instrText>
      </w:r>
      <w:r w:rsidR="00DE6AE6">
        <w:fldChar w:fldCharType="separate"/>
      </w:r>
      <w:r w:rsidR="0086555A">
        <w:rPr>
          <w:noProof/>
        </w:rPr>
        <w:t>(94)</w:t>
      </w:r>
      <w:r w:rsidR="00DE6AE6">
        <w:fldChar w:fldCharType="end"/>
      </w:r>
      <w:r w:rsidRPr="00D4403F">
        <w:t>.</w:t>
      </w:r>
      <w:r w:rsidR="0031437D">
        <w:t xml:space="preserve"> </w:t>
      </w:r>
    </w:p>
    <w:p w14:paraId="41A31811" w14:textId="77777777" w:rsidR="00AC0092" w:rsidRPr="00D4403F" w:rsidRDefault="00AC0092" w:rsidP="00D4403F"/>
    <w:p w14:paraId="2F074F57" w14:textId="33D72D56" w:rsidR="007C077F" w:rsidRDefault="00D4403F" w:rsidP="00D4403F">
      <w:r w:rsidRPr="007C077F">
        <w:t>En kritisk faktor på dette</w:t>
      </w:r>
      <w:r w:rsidR="00EE10BF" w:rsidRPr="007C077F">
        <w:t xml:space="preserve"> nivået </w:t>
      </w:r>
      <w:r w:rsidRPr="007C077F">
        <w:t xml:space="preserve">er </w:t>
      </w:r>
      <w:r w:rsidR="00774942" w:rsidRPr="007C077F">
        <w:t>at fraværsproblematikk fanges opp og tas tak i tidlig</w:t>
      </w:r>
      <w:r w:rsidRPr="007C077F">
        <w:t>.</w:t>
      </w:r>
      <w:r w:rsidR="00774942" w:rsidRPr="007C077F">
        <w:t xml:space="preserve"> </w:t>
      </w:r>
      <w:r w:rsidRPr="007C077F">
        <w:t xml:space="preserve">Både foresatte og ansatte </w:t>
      </w:r>
      <w:r w:rsidRPr="00D71272">
        <w:t xml:space="preserve">påpeker at </w:t>
      </w:r>
      <w:r w:rsidR="00BC32EA" w:rsidRPr="00D71272">
        <w:t xml:space="preserve">fraværsproblematikk må tas tak i </w:t>
      </w:r>
      <w:r w:rsidR="003F38C1">
        <w:t>før situasjonen utvikler seg</w:t>
      </w:r>
      <w:r w:rsidR="00BC32EA" w:rsidRPr="00D71272">
        <w:t>: flere foresatte tok selv den første kontakten og mente skolen burde ha reagert tidligere, mens skoleansatte mente foresatte burde dele relevant informasjon så tidlig som mulig</w:t>
      </w:r>
      <w:r w:rsidR="00BC32EA" w:rsidRPr="00D71272">
        <w:rPr>
          <w:b/>
          <w:bCs/>
        </w:rPr>
        <w:t xml:space="preserve"> </w:t>
      </w:r>
      <w:r w:rsidRPr="00D71272">
        <w:t>(Funn 25</w:t>
      </w:r>
      <w:r w:rsidR="001635A0">
        <w:rPr>
          <w:noProof/>
        </w:rPr>
        <w:t>, moderat tillit</w:t>
      </w:r>
      <w:r w:rsidRPr="00D71272">
        <w:t xml:space="preserve">). </w:t>
      </w:r>
      <w:r w:rsidR="007E166F" w:rsidRPr="00D71272">
        <w:t>En utfordring</w:t>
      </w:r>
      <w:r w:rsidRPr="00D71272">
        <w:t xml:space="preserve"> er at årsakene til begynnende fravær ofte er komplekse og</w:t>
      </w:r>
      <w:r w:rsidRPr="007C077F">
        <w:t xml:space="preserve"> utvikler seg gradvis (Funn 24</w:t>
      </w:r>
      <w:r w:rsidR="00C674AF">
        <w:rPr>
          <w:noProof/>
        </w:rPr>
        <w:t>, moderat tillit</w:t>
      </w:r>
      <w:r w:rsidRPr="007C077F">
        <w:t xml:space="preserve">). </w:t>
      </w:r>
      <w:r w:rsidR="007E166F" w:rsidRPr="007C077F">
        <w:t>Dette kan føre til at</w:t>
      </w:r>
      <w:r w:rsidR="005627EE" w:rsidRPr="007C077F">
        <w:t xml:space="preserve"> samarbeidet</w:t>
      </w:r>
      <w:r w:rsidR="007E166F" w:rsidRPr="007C077F">
        <w:t xml:space="preserve"> kan</w:t>
      </w:r>
      <w:r w:rsidR="005627EE" w:rsidRPr="007C077F">
        <w:t xml:space="preserve"> låse seg dersom skole</w:t>
      </w:r>
      <w:r w:rsidRPr="007C077F">
        <w:t xml:space="preserve"> og </w:t>
      </w:r>
      <w:r w:rsidR="005627EE" w:rsidRPr="007C077F">
        <w:t>hjem mangler</w:t>
      </w:r>
      <w:r w:rsidRPr="007C077F">
        <w:t xml:space="preserve"> </w:t>
      </w:r>
      <w:r w:rsidRPr="00DE6AE6">
        <w:t xml:space="preserve">en felles situasjonsforståelse </w:t>
      </w:r>
      <w:r w:rsidR="005627EE" w:rsidRPr="00DE6AE6">
        <w:t>(Funn 5</w:t>
      </w:r>
      <w:r w:rsidR="004D6DE6">
        <w:rPr>
          <w:noProof/>
        </w:rPr>
        <w:t>, lav tillit</w:t>
      </w:r>
      <w:r w:rsidR="007E166F" w:rsidRPr="00DE6AE6">
        <w:t>).</w:t>
      </w:r>
      <w:r w:rsidR="007C077F" w:rsidRPr="00DE6AE6">
        <w:t xml:space="preserve"> Effektive tiltak på nivå 2 krever derfor en rask overgang fra varsling til dialog for å skape en felles forståelse av problematikken, slik at man kan bli enige om tiltak som foresatte føler eierskap til (Funn 7</w:t>
      </w:r>
      <w:r w:rsidR="009409C0">
        <w:rPr>
          <w:noProof/>
        </w:rPr>
        <w:t>, moderat tillit</w:t>
      </w:r>
      <w:r w:rsidR="007C077F" w:rsidRPr="00DE6AE6">
        <w:t>).</w:t>
      </w:r>
    </w:p>
    <w:p w14:paraId="349270BA" w14:textId="77777777" w:rsidR="00603968" w:rsidRDefault="00603968" w:rsidP="00980D6B"/>
    <w:p w14:paraId="332DF0BB" w14:textId="5D06A0D1" w:rsidR="00603968" w:rsidRDefault="00603968" w:rsidP="008914FF">
      <w:pPr>
        <w:pStyle w:val="Overskrift4"/>
      </w:pPr>
      <w:r>
        <w:t>Nivå 3: Intensiv oppfølging (Høyt/langvarig fravær)</w:t>
      </w:r>
    </w:p>
    <w:p w14:paraId="54700A95" w14:textId="4D16A5EB" w:rsidR="00AC0092" w:rsidRPr="008B3E4E" w:rsidRDefault="00963242" w:rsidP="00AC0092">
      <w:pPr>
        <w:rPr>
          <w:color w:val="E5682F" w:themeColor="accent4"/>
        </w:rPr>
      </w:pPr>
      <w:r w:rsidRPr="0032320A">
        <w:t>På</w:t>
      </w:r>
      <w:r w:rsidR="00AC0092" w:rsidRPr="0032320A">
        <w:t xml:space="preserve"> dette nivået </w:t>
      </w:r>
      <w:r w:rsidR="00DA56E7" w:rsidRPr="0032320A">
        <w:t>tyder</w:t>
      </w:r>
      <w:r w:rsidR="0026016A" w:rsidRPr="0032320A">
        <w:t xml:space="preserve"> resultatene på at det kan være</w:t>
      </w:r>
      <w:r w:rsidR="00AC0092" w:rsidRPr="0032320A">
        <w:t xml:space="preserve"> s</w:t>
      </w:r>
      <w:r w:rsidR="0026016A" w:rsidRPr="0032320A">
        <w:t>tor</w:t>
      </w:r>
      <w:r w:rsidR="00AC0092" w:rsidRPr="0032320A">
        <w:t xml:space="preserve"> spenning mellom systemtiltak </w:t>
      </w:r>
      <w:r w:rsidR="00AC0092" w:rsidRPr="00DE6AE6">
        <w:t xml:space="preserve">og individuelle behov. </w:t>
      </w:r>
      <w:r w:rsidR="006C450D">
        <w:t>En k</w:t>
      </w:r>
      <w:r w:rsidR="00AC0092" w:rsidRPr="00DE6AE6">
        <w:t>vantitativ</w:t>
      </w:r>
      <w:r w:rsidR="00BD2ACB">
        <w:t xml:space="preserve"> </w:t>
      </w:r>
      <w:r w:rsidR="001A089E" w:rsidRPr="00DE6AE6">
        <w:t>studie</w:t>
      </w:r>
      <w:r w:rsidR="00AC0092" w:rsidRPr="00DE6AE6">
        <w:t xml:space="preserve"> </w:t>
      </w:r>
      <w:r w:rsidR="003E4235" w:rsidRPr="00DE6AE6">
        <w:t xml:space="preserve">av et sammensatt tiltak </w:t>
      </w:r>
      <w:r w:rsidR="00EC2382">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 </w:instrText>
      </w:r>
      <w:r w:rsidR="0086555A">
        <w:fldChar w:fldCharType="begin">
          <w:fldData xml:space="preserve">PEVuZE5vdGU+PENpdGU+PEF1dGhvcj5Db29rIFBoaWxpcDwvQXV0aG9yPjxZZWFyPjIwMTc8L1ll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</w:fldData>
        </w:fldChar>
      </w:r>
      <w:r w:rsidR="0086555A">
        <w:instrText xml:space="preserve"> ADDIN EN.CITE.DATA </w:instrText>
      </w:r>
      <w:r w:rsidR="0086555A">
        <w:fldChar w:fldCharType="end"/>
      </w:r>
      <w:r w:rsidR="00EC2382">
        <w:fldChar w:fldCharType="separate"/>
      </w:r>
      <w:r w:rsidR="0086555A">
        <w:rPr>
          <w:noProof/>
        </w:rPr>
        <w:t>(86)</w:t>
      </w:r>
      <w:r w:rsidR="00EC2382">
        <w:fldChar w:fldCharType="end"/>
      </w:r>
      <w:r w:rsidR="003E4235" w:rsidRPr="00DE6AE6">
        <w:t xml:space="preserve"> </w:t>
      </w:r>
      <w:r w:rsidR="00BD2ACB" w:rsidRPr="00DE6AE6">
        <w:t xml:space="preserve">indikerer </w:t>
      </w:r>
      <w:r w:rsidR="004D74B1" w:rsidRPr="00DE6AE6">
        <w:t xml:space="preserve">at man kan oppnå </w:t>
      </w:r>
      <w:r w:rsidR="00D03CEC" w:rsidRPr="00DE6AE6">
        <w:t>reduksjoner</w:t>
      </w:r>
      <w:r w:rsidR="000F1245" w:rsidRPr="00DE6AE6">
        <w:t xml:space="preserve"> i fravær, særlig for elever med tidligere høyt fravær. </w:t>
      </w:r>
      <w:r w:rsidR="00E073C0" w:rsidRPr="00DE6AE6">
        <w:t xml:space="preserve">Dette tiltaket var imidlertid </w:t>
      </w:r>
      <w:r w:rsidR="00231F31">
        <w:t>satt sammen av</w:t>
      </w:r>
      <w:r w:rsidR="00E073C0" w:rsidRPr="00DE6AE6">
        <w:t xml:space="preserve"> fem komponenter som </w:t>
      </w:r>
      <w:r w:rsidR="00241F98">
        <w:t xml:space="preserve">passer </w:t>
      </w:r>
      <w:r w:rsidR="007B5970">
        <w:t xml:space="preserve">inn i ulike </w:t>
      </w:r>
      <w:r w:rsidR="00E073C0" w:rsidRPr="00DE6AE6">
        <w:t>nivåer</w:t>
      </w:r>
      <w:r w:rsidR="007B5970">
        <w:t xml:space="preserve"> i </w:t>
      </w:r>
      <w:r w:rsidR="007B5970">
        <w:lastRenderedPageBreak/>
        <w:t>tiltakspyramiden</w:t>
      </w:r>
      <w:r w:rsidR="00E073C0" w:rsidRPr="00DE6AE6">
        <w:t>: de tre første komponentene (hjemmebesøk, telefonkommunikasjon og fraværsoversikter) var rettet mot universell forebygging (Nivå 1</w:t>
      </w:r>
      <w:r w:rsidR="00907B4F" w:rsidRPr="00DE6AE6">
        <w:t xml:space="preserve"> i tiltakspyramiden</w:t>
      </w:r>
      <w:r w:rsidR="00E073C0" w:rsidRPr="00DE6AE6">
        <w:t>), mens de to siste (et nettbasert oppfølgingsverktøy og tverrfaglig veiledning) var spesifikt rettet mot intensiv oppfølging av elever med alvorligere fraværsproblemer (Nivå 2/3).</w:t>
      </w:r>
      <w:r w:rsidR="008B3E4E" w:rsidRPr="00DE6AE6">
        <w:t xml:space="preserve"> Selv om studien viste effekt, er det viktig å understreke at den har høy risiko for systematiske skjevheter (bias), noe som innebærer at resultatene må tolkes med forsiktighet.</w:t>
      </w:r>
    </w:p>
    <w:p w14:paraId="18D0BBDF" w14:textId="77777777" w:rsidR="008B3E4E" w:rsidRPr="00AC0092" w:rsidRDefault="008B3E4E" w:rsidP="00AC0092"/>
    <w:p w14:paraId="53EFBAF8" w14:textId="6BAFBA52" w:rsidR="00AC0092" w:rsidRPr="00AC0092" w:rsidRDefault="00AC0092" w:rsidP="00AC0092">
      <w:r w:rsidRPr="00577681">
        <w:t xml:space="preserve">De kvalitative funnene gir imidlertid sterke </w:t>
      </w:r>
      <w:r w:rsidR="008A2AC0" w:rsidRPr="00577681">
        <w:t>indikasjoner</w:t>
      </w:r>
      <w:r w:rsidRPr="00577681">
        <w:t xml:space="preserve"> </w:t>
      </w:r>
      <w:r w:rsidR="008A2AC0" w:rsidRPr="00577681">
        <w:t>på</w:t>
      </w:r>
      <w:r w:rsidRPr="00577681">
        <w:t xml:space="preserve"> at rigide systemer kan virke mot sin hensikt for </w:t>
      </w:r>
      <w:r w:rsidR="00A97C74">
        <w:t>elever med langvarig fravær</w:t>
      </w:r>
      <w:r w:rsidRPr="00AC0092">
        <w:t xml:space="preserve">. </w:t>
      </w:r>
      <w:r w:rsidRPr="00577681">
        <w:t xml:space="preserve">Foresatte til elever med høyt fravær </w:t>
      </w:r>
      <w:r w:rsidR="00F21652">
        <w:t xml:space="preserve">kan </w:t>
      </w:r>
      <w:r w:rsidRPr="00577681">
        <w:t xml:space="preserve">beskrive </w:t>
      </w:r>
      <w:r w:rsidRPr="00F25F17">
        <w:t xml:space="preserve">en følelse av maktesløshet og at skolen legger skylden på dem </w:t>
      </w:r>
      <w:r w:rsidRPr="00AC0092">
        <w:t>(Funn 8</w:t>
      </w:r>
      <w:r w:rsidR="00F21652">
        <w:rPr>
          <w:noProof/>
        </w:rPr>
        <w:t>, lav tillit</w:t>
      </w:r>
      <w:r w:rsidRPr="00AC0092">
        <w:t xml:space="preserve">). </w:t>
      </w:r>
      <w:r w:rsidRPr="00F25F17">
        <w:t xml:space="preserve">Når tiltak oppleves som </w:t>
      </w:r>
      <w:r w:rsidR="00B2782B" w:rsidRPr="00F25F17">
        <w:t xml:space="preserve">pålagte </w:t>
      </w:r>
      <w:r w:rsidRPr="00DE6AE6">
        <w:t xml:space="preserve">krav fremfor støtte, </w:t>
      </w:r>
      <w:r w:rsidR="00C12A67" w:rsidRPr="00DE6AE6">
        <w:t>beskrev flere foresatte at de etter lang tid uten å bli hørt endte med å gi opp</w:t>
      </w:r>
      <w:r w:rsidR="00D96CAB" w:rsidRPr="00DE6AE6">
        <w:t xml:space="preserve">. </w:t>
      </w:r>
      <w:r w:rsidR="00F25F17" w:rsidRPr="00DE6AE6">
        <w:t>Dette førte til at kommunikasjonen stoppet helt opp, eller til at de tok barnet ut av skolen (Funn 13</w:t>
      </w:r>
      <w:r w:rsidR="00273539">
        <w:rPr>
          <w:noProof/>
        </w:rPr>
        <w:t>, lav tillit</w:t>
      </w:r>
      <w:r w:rsidR="00F25F17" w:rsidRPr="00DE6AE6">
        <w:t>).</w:t>
      </w:r>
    </w:p>
    <w:p w14:paraId="7949F4D6" w14:textId="77777777" w:rsidR="00AC0092" w:rsidRPr="00AC0092" w:rsidRDefault="00AC0092" w:rsidP="00AC0092"/>
    <w:p w14:paraId="2EE49842" w14:textId="58FA71C4" w:rsidR="00AC0092" w:rsidRPr="00AC0092" w:rsidRDefault="00AC0092" w:rsidP="00AC0092">
      <w:r w:rsidRPr="00B14542">
        <w:t xml:space="preserve">Mens systemnivå-tiltak fungerer på Nivå 1, etterlyses det på dette nivået </w:t>
      </w:r>
      <w:r w:rsidR="00F632E4">
        <w:t>høy grad av</w:t>
      </w:r>
      <w:r w:rsidR="00F632E4" w:rsidRPr="00B14542">
        <w:t xml:space="preserve"> </w:t>
      </w:r>
      <w:r w:rsidRPr="00B14542">
        <w:t>fleksibilitet</w:t>
      </w:r>
      <w:r w:rsidRPr="00AC0092">
        <w:t xml:space="preserve">. </w:t>
      </w:r>
      <w:r w:rsidRPr="00B14542">
        <w:t>F</w:t>
      </w:r>
      <w:r w:rsidR="00637AAE">
        <w:t>lere f</w:t>
      </w:r>
      <w:r w:rsidRPr="00B14542">
        <w:t>oresatte opplever skolen som et rigid system der tilpasning ikke er mulig</w:t>
      </w:r>
      <w:r w:rsidRPr="00AC0092">
        <w:t xml:space="preserve"> (Funn 31</w:t>
      </w:r>
      <w:r w:rsidR="00A22DE0">
        <w:rPr>
          <w:noProof/>
        </w:rPr>
        <w:t>, lav tillit</w:t>
      </w:r>
      <w:r w:rsidRPr="00AC0092">
        <w:t>).</w:t>
      </w:r>
    </w:p>
    <w:p w14:paraId="67E6C84B" w14:textId="77777777" w:rsidR="00AC0092" w:rsidRPr="00AC0092" w:rsidRDefault="00AC0092" w:rsidP="00AC0092"/>
    <w:p w14:paraId="26E417D1" w14:textId="6F00DF18" w:rsidR="0024086C" w:rsidRPr="00AC0092" w:rsidRDefault="00AC0092" w:rsidP="00D1353D">
      <w:r w:rsidRPr="00545EB3">
        <w:t>Suksessfaktorene på dette nivået handler mindre om kontrollrutiner og mer om relasjonskompetanse</w:t>
      </w:r>
      <w:r w:rsidRPr="00AC0092">
        <w:t xml:space="preserve">. </w:t>
      </w:r>
      <w:r w:rsidRPr="00545EB3">
        <w:t xml:space="preserve">Foresatte vektlegger behovet for å bli møtt med empati og forståelse, noe som rangeres som viktigere enn rent faglig kompetanse om fravær </w:t>
      </w:r>
      <w:r w:rsidRPr="00AC0092">
        <w:t>(Funn 15</w:t>
      </w:r>
      <w:r w:rsidR="00E73EA0">
        <w:rPr>
          <w:noProof/>
        </w:rPr>
        <w:t>, moderat tillit</w:t>
      </w:r>
      <w:r w:rsidRPr="00AC0092">
        <w:t xml:space="preserve">). </w:t>
      </w:r>
      <w:r w:rsidRPr="00545EB3">
        <w:t xml:space="preserve">Det etterlyses tydelig rolleavklaring </w:t>
      </w:r>
      <w:r w:rsidRPr="00AC0092">
        <w:t>(Funn 18</w:t>
      </w:r>
      <w:r w:rsidR="003D6B5E">
        <w:rPr>
          <w:noProof/>
        </w:rPr>
        <w:t>, lav tillit</w:t>
      </w:r>
      <w:r w:rsidRPr="00AC0092">
        <w:t xml:space="preserve">) </w:t>
      </w:r>
      <w:r w:rsidRPr="00545EB3">
        <w:t xml:space="preserve">og et tett tverrfaglig </w:t>
      </w:r>
      <w:r w:rsidRPr="00DE6AE6">
        <w:t>samarbeid der skolen ikke trekker seg ut selv om andre instanser kobles på (Funn 32</w:t>
      </w:r>
      <w:r w:rsidR="009D6164">
        <w:rPr>
          <w:noProof/>
        </w:rPr>
        <w:t>, lav tillit</w:t>
      </w:r>
      <w:r w:rsidRPr="00DE6AE6">
        <w:t>). For å lykkes med intensiv oppfølging kreves det at skoleansatte bygger tillit gjennom tålmodighet og lytteevne (Funn 16</w:t>
      </w:r>
      <w:r w:rsidR="003D6B5E">
        <w:rPr>
          <w:noProof/>
        </w:rPr>
        <w:t>, høy tillit</w:t>
      </w:r>
      <w:r w:rsidR="00F25F17" w:rsidRPr="00DE6AE6">
        <w:t>)</w:t>
      </w:r>
      <w:r w:rsidRPr="00DE6AE6">
        <w:t>.</w:t>
      </w:r>
    </w:p>
    <w:p w14:paraId="00446665" w14:textId="77777777" w:rsidR="00AD5224" w:rsidRPr="00AC0092" w:rsidRDefault="00AD5224" w:rsidP="00D1353D"/>
    <w:p w14:paraId="528E57A6" w14:textId="7CDB2227" w:rsidR="00980D6B" w:rsidRPr="004F6B51" w:rsidRDefault="00980D6B" w:rsidP="00980D6B">
      <w:pPr>
        <w:pStyle w:val="Overskrift2"/>
      </w:pPr>
      <w:bookmarkStart w:id="200" w:name="_Toc202277868"/>
      <w:bookmarkStart w:id="201" w:name="_Toc210900951"/>
      <w:bookmarkStart w:id="202" w:name="_Toc210901045"/>
      <w:bookmarkStart w:id="203" w:name="_Toc230764138"/>
      <w:r w:rsidRPr="004F6B51">
        <w:t>Er kunnskapsgrunnlaget dekkende og anvendelig?</w:t>
      </w:r>
      <w:bookmarkEnd w:id="200"/>
      <w:bookmarkEnd w:id="201"/>
      <w:bookmarkEnd w:id="202"/>
      <w:bookmarkEnd w:id="203"/>
    </w:p>
    <w:p w14:paraId="1BF93C6A" w14:textId="339FE2C0" w:rsidR="00FB740D" w:rsidRDefault="00FB740D" w:rsidP="00226179">
      <w:pPr>
        <w:pStyle w:val="Overskrift4"/>
      </w:pPr>
      <w:r>
        <w:t>Populasjo</w:t>
      </w:r>
      <w:r w:rsidR="00226179">
        <w:t>n</w:t>
      </w:r>
    </w:p>
    <w:p w14:paraId="54997863" w14:textId="3F331846" w:rsidR="00633738" w:rsidRPr="00226179" w:rsidRDefault="00F33583" w:rsidP="00F16E3D">
      <w:r w:rsidRPr="00226179">
        <w:t xml:space="preserve">I denne kunnskapsoppsummeringen søkte vi etter </w:t>
      </w:r>
      <w:r w:rsidR="00403246" w:rsidRPr="00226179">
        <w:t xml:space="preserve">studier der </w:t>
      </w:r>
      <w:r w:rsidR="00B55744" w:rsidRPr="00226179">
        <w:t>effekter av og erfaringer med skole-</w:t>
      </w:r>
      <w:r w:rsidR="007A1106" w:rsidRPr="00226179">
        <w:t>hjem</w:t>
      </w:r>
      <w:r w:rsidR="00031A76">
        <w:t>-</w:t>
      </w:r>
      <w:r w:rsidR="007A1106" w:rsidRPr="00226179">
        <w:t xml:space="preserve">samarbeid var undersøkt blant elever, </w:t>
      </w:r>
      <w:r w:rsidR="00403246" w:rsidRPr="00226179">
        <w:t>foresatte, lærere og andre skoleansatte</w:t>
      </w:r>
      <w:r w:rsidR="007A1106" w:rsidRPr="00226179">
        <w:t xml:space="preserve"> eller</w:t>
      </w:r>
      <w:r w:rsidR="006A1339" w:rsidRPr="00226179">
        <w:t xml:space="preserve"> skoleeiere</w:t>
      </w:r>
      <w:r w:rsidR="007A1106" w:rsidRPr="00226179">
        <w:t xml:space="preserve">. </w:t>
      </w:r>
      <w:r w:rsidR="003A5506" w:rsidRPr="00226179">
        <w:t>I de kvalitative studiene utgjorde foresatte den største informantgruppa</w:t>
      </w:r>
      <w:r w:rsidR="00353B6C" w:rsidRPr="00226179">
        <w:t xml:space="preserve">, men det er </w:t>
      </w:r>
      <w:r w:rsidR="001E3899" w:rsidRPr="00226179">
        <w:t>nesten utelukkende</w:t>
      </w:r>
      <w:r w:rsidR="00353B6C" w:rsidRPr="00226179">
        <w:t xml:space="preserve"> </w:t>
      </w:r>
      <w:r w:rsidR="00353B6C" w:rsidRPr="00226179">
        <w:rPr>
          <w:i/>
          <w:iCs/>
        </w:rPr>
        <w:t>mødre</w:t>
      </w:r>
      <w:r w:rsidR="00353B6C" w:rsidRPr="00226179">
        <w:t xml:space="preserve"> som </w:t>
      </w:r>
      <w:r w:rsidR="002948FE">
        <w:t>har svart</w:t>
      </w:r>
      <w:r w:rsidR="001E3899" w:rsidRPr="00226179">
        <w:t xml:space="preserve"> og</w:t>
      </w:r>
      <w:r w:rsidR="00353B6C" w:rsidRPr="00226179">
        <w:t xml:space="preserve"> fedrene til barn med skolefravær er </w:t>
      </w:r>
      <w:r w:rsidR="001E3899" w:rsidRPr="00226179">
        <w:t>langt på vei</w:t>
      </w:r>
      <w:r w:rsidR="00353B6C" w:rsidRPr="00226179">
        <w:t xml:space="preserve"> fraværende</w:t>
      </w:r>
      <w:r w:rsidR="002948FE">
        <w:t xml:space="preserve"> i materialet</w:t>
      </w:r>
      <w:r w:rsidR="00353B6C" w:rsidRPr="00226179">
        <w:t>. Vi</w:t>
      </w:r>
      <w:r w:rsidR="00B95A9F" w:rsidRPr="00226179">
        <w:t xml:space="preserve"> kjenner ikke årsakene til dette, men det er mulig å tenke seg at det i mange familier har vært mødrene som har engasjert seg</w:t>
      </w:r>
      <w:r w:rsidR="00AA0BD4">
        <w:t xml:space="preserve"> mest</w:t>
      </w:r>
      <w:r w:rsidR="00B95A9F" w:rsidRPr="00226179">
        <w:t xml:space="preserve"> i</w:t>
      </w:r>
      <w:r w:rsidR="003573E8" w:rsidRPr="00226179">
        <w:t xml:space="preserve"> utfordringene med skolefravær hos barnet (ref. «det tredje skiftet»)</w:t>
      </w:r>
      <w:r w:rsidR="001E3899" w:rsidRPr="00226179">
        <w:t xml:space="preserve">. </w:t>
      </w:r>
      <w:r w:rsidR="00DE3FCA" w:rsidRPr="00226179">
        <w:t xml:space="preserve">Videre er det flere masteroppgaver der informantene er rekruttert gjennom en Facebookgruppe for </w:t>
      </w:r>
      <w:r w:rsidR="00554FCF" w:rsidRPr="00226179">
        <w:t>Skolevegring/Ufrivillig skolefravær, en lukket gruppe for foresatte, fagfolk og andre interesserte</w:t>
      </w:r>
      <w:r w:rsidR="00633738" w:rsidRPr="00226179">
        <w:t xml:space="preserve">. Begge momenter kan </w:t>
      </w:r>
      <w:r w:rsidR="00D436B6">
        <w:t xml:space="preserve">ha </w:t>
      </w:r>
      <w:r w:rsidR="00633738" w:rsidRPr="00226179">
        <w:t>bidratt til en skjevhet i datamaterialet.</w:t>
      </w:r>
      <w:r w:rsidR="00BD537C" w:rsidRPr="00226179">
        <w:t xml:space="preserve"> </w:t>
      </w:r>
      <w:r w:rsidR="004D7787" w:rsidRPr="00226179">
        <w:t>Det er også relativt få barn og unge som har bidratt med sine erfaringer om skole-hjem-samarbeid ved skolefravær</w:t>
      </w:r>
      <w:r w:rsidR="00BD537C" w:rsidRPr="00226179">
        <w:t>.</w:t>
      </w:r>
    </w:p>
    <w:p w14:paraId="1A51B275" w14:textId="77777777" w:rsidR="00DE3FCA" w:rsidRPr="00226179" w:rsidRDefault="00DE3FCA" w:rsidP="00F16E3D"/>
    <w:p w14:paraId="1E9030B9" w14:textId="1C7388D3" w:rsidR="00903982" w:rsidRDefault="00C23ECA" w:rsidP="00903982">
      <w:r w:rsidRPr="00226179">
        <w:lastRenderedPageBreak/>
        <w:t>Data fra de inkluderte</w:t>
      </w:r>
      <w:r w:rsidR="00BD537C" w:rsidRPr="00226179">
        <w:t xml:space="preserve"> kvantitative og kvalitative studie</w:t>
      </w:r>
      <w:r w:rsidRPr="00226179">
        <w:t xml:space="preserve">ne gir </w:t>
      </w:r>
      <w:r w:rsidR="00BD537C" w:rsidRPr="00226179">
        <w:t>begrenset aldersdifferensiert kunnskap om skolefravær.</w:t>
      </w:r>
      <w:r w:rsidR="00E20DB4" w:rsidRPr="00226179">
        <w:t xml:space="preserve"> Vi kan ikke si mye om hva som </w:t>
      </w:r>
      <w:r w:rsidR="00A87860" w:rsidRPr="00226179">
        <w:t>kjennetegner skolefravær for de</w:t>
      </w:r>
      <w:r w:rsidRPr="00226179">
        <w:t xml:space="preserve"> respektive aldersgruppene, hva som er felles eller hva som eventuelt skiller disse når det gjelder</w:t>
      </w:r>
      <w:r w:rsidR="00A65D55" w:rsidRPr="00226179">
        <w:t xml:space="preserve"> betydning av (og form på) skole-hjem-samarbeidet. </w:t>
      </w:r>
      <w:r w:rsidR="00FB740D" w:rsidRPr="00226179">
        <w:t xml:space="preserve">På den annen side, i </w:t>
      </w:r>
      <w:r w:rsidR="00903982" w:rsidRPr="00226179">
        <w:t xml:space="preserve">de fleste </w:t>
      </w:r>
      <w:r w:rsidR="003B0B44" w:rsidRPr="00226179">
        <w:t>kvalitative</w:t>
      </w:r>
      <w:r w:rsidR="00903982" w:rsidRPr="00903982">
        <w:t xml:space="preserve"> studiene ble informantene intervjuet (eller undersøkt på andre måter) </w:t>
      </w:r>
      <w:r w:rsidR="00111EA5" w:rsidRPr="00226179">
        <w:t>vedrørende</w:t>
      </w:r>
      <w:r w:rsidR="00903982" w:rsidRPr="00903982">
        <w:t xml:space="preserve"> elever som hadde skolefravær </w:t>
      </w:r>
      <w:r w:rsidR="00111EA5" w:rsidRPr="00226179">
        <w:t xml:space="preserve">mens de gikk </w:t>
      </w:r>
      <w:r w:rsidR="00903982" w:rsidRPr="00903982">
        <w:t xml:space="preserve">på barne- </w:t>
      </w:r>
      <w:r w:rsidR="00111EA5" w:rsidRPr="00226179">
        <w:t>eller</w:t>
      </w:r>
      <w:r w:rsidR="00903982" w:rsidRPr="00226179">
        <w:t xml:space="preserve"> </w:t>
      </w:r>
      <w:r w:rsidR="00903982" w:rsidRPr="00903982">
        <w:t>ungdomsskolen</w:t>
      </w:r>
      <w:r w:rsidR="00903982" w:rsidRPr="00226179">
        <w:t>.</w:t>
      </w:r>
      <w:r w:rsidR="00E20DB4" w:rsidRPr="00226179">
        <w:t xml:space="preserve"> D</w:t>
      </w:r>
      <w:r w:rsidR="00903982" w:rsidRPr="00226179">
        <w:t>ette</w:t>
      </w:r>
      <w:r w:rsidR="00903982" w:rsidRPr="00903982">
        <w:t xml:space="preserve"> belyser altså en viktig elevgruppe som ikke synes i de offentlige fraværstallene</w:t>
      </w:r>
      <w:r w:rsidR="00E20DB4" w:rsidRPr="00226179">
        <w:t>, all den tid fravær kun registreres systematisk</w:t>
      </w:r>
      <w:r w:rsidR="00903982" w:rsidRPr="00903982">
        <w:t xml:space="preserve"> for 10. trinn og videregående skole</w:t>
      </w:r>
      <w:r w:rsidR="00903982" w:rsidRPr="00226179">
        <w:t>.</w:t>
      </w:r>
    </w:p>
    <w:p w14:paraId="68CC25D4" w14:textId="77777777" w:rsidR="001004A6" w:rsidRPr="00A9486C" w:rsidRDefault="001004A6" w:rsidP="001004A6">
      <w:pPr>
        <w:rPr>
          <w:color w:val="7030A0"/>
        </w:rPr>
      </w:pPr>
    </w:p>
    <w:p w14:paraId="7AD419F7" w14:textId="77777777" w:rsidR="001004A6" w:rsidRPr="00717E96" w:rsidRDefault="001004A6" w:rsidP="00226179">
      <w:pPr>
        <w:pStyle w:val="Overskrift4"/>
        <w:rPr>
          <w:b w:val="0"/>
          <w:bCs/>
        </w:rPr>
      </w:pPr>
      <w:r w:rsidRPr="00717E96">
        <w:t>Overførbarhet</w:t>
      </w:r>
    </w:p>
    <w:p w14:paraId="2428C935" w14:textId="40638C4E" w:rsidR="00AF6107" w:rsidRDefault="002B310B" w:rsidP="00113410">
      <w:r>
        <w:t>De kvantitative</w:t>
      </w:r>
      <w:r w:rsidR="009531C2">
        <w:t>/flermetodiske</w:t>
      </w:r>
      <w:r>
        <w:t xml:space="preserve"> studiene er</w:t>
      </w:r>
      <w:r w:rsidR="008006C3">
        <w:t xml:space="preserve"> i hovedsak</w:t>
      </w:r>
      <w:r>
        <w:t xml:space="preserve"> utført</w:t>
      </w:r>
      <w:r w:rsidR="008006C3">
        <w:t xml:space="preserve"> i USA (</w:t>
      </w:r>
      <w:r w:rsidR="00042502">
        <w:t>13 av 15)</w:t>
      </w:r>
      <w:r w:rsidR="00EE081A">
        <w:t>,</w:t>
      </w:r>
      <w:r w:rsidR="00042502">
        <w:t xml:space="preserve"> og ingen </w:t>
      </w:r>
      <w:r w:rsidR="007A1891">
        <w:t>er utført i Norden. Her søkte vi</w:t>
      </w:r>
      <w:r w:rsidR="00F61D4E">
        <w:t xml:space="preserve"> med hensikt etter studier fra hele </w:t>
      </w:r>
      <w:r w:rsidR="001A6DCC">
        <w:t>OECD</w:t>
      </w:r>
      <w:r w:rsidR="00F61D4E">
        <w:t>, fordi vi</w:t>
      </w:r>
      <w:r w:rsidR="00DD55D4">
        <w:t xml:space="preserve"> kjente til at få </w:t>
      </w:r>
      <w:r w:rsidR="00EB4204">
        <w:t>tiltaksstudier</w:t>
      </w:r>
      <w:r w:rsidR="00DD55D4">
        <w:t xml:space="preserve"> av denne typen var</w:t>
      </w:r>
      <w:r w:rsidR="00B91799">
        <w:t xml:space="preserve"> utført i Norden og Europa</w:t>
      </w:r>
      <w:r w:rsidR="00EB4204">
        <w:t xml:space="preserve">. </w:t>
      </w:r>
      <w:r w:rsidR="0004239D">
        <w:t>D</w:t>
      </w:r>
      <w:r w:rsidR="00746596">
        <w:t xml:space="preserve">elvis av den grunn </w:t>
      </w:r>
      <w:r w:rsidR="00637D1C">
        <w:t xml:space="preserve">fokuserte vi </w:t>
      </w:r>
      <w:r w:rsidR="0084513D">
        <w:t xml:space="preserve">søket etter kvalitativ forskning på nordiske </w:t>
      </w:r>
      <w:r w:rsidR="00131C9B">
        <w:t>og europeiske land</w:t>
      </w:r>
      <w:r w:rsidR="000D0F7F">
        <w:t xml:space="preserve">. Her </w:t>
      </w:r>
      <w:r w:rsidR="008E5C2F">
        <w:t>er 20 av 23 inkluderte studier fra Norden.</w:t>
      </w:r>
    </w:p>
    <w:p w14:paraId="49FF641B" w14:textId="77777777" w:rsidR="00194473" w:rsidRDefault="00194473" w:rsidP="00113410"/>
    <w:p w14:paraId="62E7CDB9" w14:textId="7698A31E" w:rsidR="00A46CD3" w:rsidRDefault="00FF1960" w:rsidP="001004A6">
      <w:r>
        <w:t>Det er noen utfordringer knyttet til o</w:t>
      </w:r>
      <w:r w:rsidR="00194473">
        <w:t>verførbarhet av resultatene</w:t>
      </w:r>
      <w:r w:rsidR="005C0689">
        <w:t>, spesielt</w:t>
      </w:r>
      <w:r w:rsidR="00194473">
        <w:t xml:space="preserve"> fra de amerikanske tiltaksstudiene </w:t>
      </w:r>
      <w:r w:rsidR="0024673E">
        <w:t xml:space="preserve">til norsk </w:t>
      </w:r>
      <w:r w:rsidR="00864A4D">
        <w:t>kontekst</w:t>
      </w:r>
      <w:r w:rsidR="0024673E">
        <w:t xml:space="preserve">. </w:t>
      </w:r>
      <w:r w:rsidR="00B25AED">
        <w:t xml:space="preserve">Forskning </w:t>
      </w:r>
      <w:r w:rsidR="00BC705A">
        <w:t>peker</w:t>
      </w:r>
      <w:r w:rsidR="00B25AED">
        <w:t xml:space="preserve"> på at problemforståelsen av skolefravær varierer mellom land. I nordiske land legges </w:t>
      </w:r>
      <w:r w:rsidR="009B6FE7">
        <w:t>stor</w:t>
      </w:r>
      <w:r w:rsidR="00B25AED">
        <w:t xml:space="preserve"> vekt på skolens ansvar, sammenlignet med </w:t>
      </w:r>
      <w:r w:rsidR="00393FB7">
        <w:t>mange andre land i</w:t>
      </w:r>
      <w:r w:rsidR="00254841">
        <w:t xml:space="preserve"> verden</w:t>
      </w:r>
      <w:r w:rsidR="00B25AED">
        <w:t>, der langt større ansvar</w:t>
      </w:r>
      <w:r w:rsidR="007934A5">
        <w:t xml:space="preserve"> og konsekvenser</w:t>
      </w:r>
      <w:r w:rsidR="00B25AED">
        <w:t xml:space="preserve"> tillegges foreldrene </w:t>
      </w:r>
      <w:r w:rsidR="00EA47C4">
        <w:fldChar w:fldCharType="begin"/>
      </w:r>
      <w:r w:rsidR="00EA47C4">
        <w:instrText xml:space="preserve"> ADDIN EN.CITE &lt;EndNote&gt;&lt;Cite&gt;&lt;Author&gt;Kjeøy I&lt;/Author&gt;&lt;Year&gt;2023&lt;/Year&gt;&lt;RecNum&gt;105&lt;/RecNum&gt;&lt;DisplayText&gt;(2)&lt;/DisplayText&gt;&lt;record&gt;&lt;rec-number&gt;105&lt;/rec-number&gt;&lt;foreign-keys&gt;&lt;key app="EN" db-id="v29fed5zbz2fzze5pp5x0w9722dpvadxxe5e" timestamp="1760094348"&gt;105&lt;/key&gt;&lt;/foreign-keys&gt;&lt;ref-type name="Report"&gt;27&lt;/ref-type&gt;&lt;contributors&gt;&lt;authors&gt;&lt;author&gt;Kjeøy I,&lt;/author&gt;&lt;author&gt;Lysvik RR,&lt;/author&gt;&lt;/authors&gt;&lt;/contributors&gt;&lt;titles&gt;&lt;title&gt;Kunnskapsstatus om bekymringsfullt fravær i skolen&lt;/title&gt;&lt;secondary-title&gt;FAFO-rapport&lt;/secondary-title&gt;&lt;/titles&gt;&lt;volume&gt;2023:13&lt;/volume&gt;&lt;dates&gt;&lt;year&gt;2023&lt;/year&gt;&lt;/dates&gt;&lt;urls&gt;&lt;/urls&gt;&lt;/record&gt;&lt;/Cite&gt;&lt;/EndNote&gt;</w:instrText>
      </w:r>
      <w:r w:rsidR="00EA47C4">
        <w:fldChar w:fldCharType="separate"/>
      </w:r>
      <w:r w:rsidR="00EA47C4">
        <w:rPr>
          <w:noProof/>
        </w:rPr>
        <w:t>(2)</w:t>
      </w:r>
      <w:r w:rsidR="00EA47C4">
        <w:fldChar w:fldCharType="end"/>
      </w:r>
      <w:r w:rsidR="00B25AED">
        <w:t xml:space="preserve">. </w:t>
      </w:r>
      <w:r w:rsidR="008E5A0A">
        <w:t>Dette kan for eksempel være relevant for tiltaket med (automatisert) SMS-varsling, der amerikanske foreldre vil kunne oppfatte dette på en annen måte enn norske foreldre.</w:t>
      </w:r>
      <w:r w:rsidR="0047275F">
        <w:t xml:space="preserve"> </w:t>
      </w:r>
      <w:r w:rsidR="00F17A95">
        <w:t xml:space="preserve">I tillegg er det i USA større </w:t>
      </w:r>
      <w:r w:rsidR="00F17A95" w:rsidRPr="00B17989">
        <w:t>sosioøkonomiske ulikheter</w:t>
      </w:r>
      <w:r w:rsidR="00F17A95">
        <w:t xml:space="preserve">, som igjen kan ha betydning for hva slags støtte familiene har behov for. </w:t>
      </w:r>
      <w:r w:rsidR="00F17A95" w:rsidRPr="00550F28">
        <w:t xml:space="preserve">Det er også større andel av </w:t>
      </w:r>
      <w:r w:rsidR="00F17A95" w:rsidRPr="00536742">
        <w:t>populasjonen i USA som er minoritetsspråklige, sammenlignet med i Norge. Samtidig er både sosioøkonomiske og språklige/kulturelle forskjeller også relevant</w:t>
      </w:r>
      <w:r w:rsidR="00C14C13" w:rsidRPr="00536742">
        <w:t>e</w:t>
      </w:r>
      <w:r w:rsidR="00F17A95" w:rsidRPr="00536742">
        <w:t xml:space="preserve"> i norsk skole, slik at dette kanskje dreier seg om gradsforskjeller fremfor vesensforskjeller.</w:t>
      </w:r>
      <w:r w:rsidR="00912761">
        <w:t xml:space="preserve"> </w:t>
      </w:r>
      <w:r w:rsidR="00561C55">
        <w:t>Ikke desto mindre</w:t>
      </w:r>
      <w:r w:rsidR="00230331">
        <w:t xml:space="preserve"> viste vår</w:t>
      </w:r>
      <w:r w:rsidR="00AB48C2">
        <w:t xml:space="preserve"> </w:t>
      </w:r>
      <w:r w:rsidR="00132628">
        <w:t xml:space="preserve">integrerte analyse viste at </w:t>
      </w:r>
      <w:r w:rsidR="001C6B5F">
        <w:t>de viktigste kjennetegnene ved et godt skole-hjem-samarbeid</w:t>
      </w:r>
      <w:r w:rsidR="00665392">
        <w:t xml:space="preserve">, slik de fremkom i de kvalitative studiene, </w:t>
      </w:r>
      <w:r w:rsidR="00932BB0">
        <w:t xml:space="preserve">var </w:t>
      </w:r>
      <w:r w:rsidR="005D7AE9">
        <w:t xml:space="preserve">kun i delvis </w:t>
      </w:r>
      <w:r w:rsidR="00665392">
        <w:t>grad gjenspeilet i</w:t>
      </w:r>
      <w:r w:rsidR="006F5C63">
        <w:t xml:space="preserve"> de studerte tiltakene. </w:t>
      </w:r>
      <w:r w:rsidR="00D07B2B">
        <w:t>Disse begrensningene bør ses opp</w:t>
      </w:r>
      <w:r w:rsidR="00EE081A">
        <w:t xml:space="preserve"> mot effektene av tiltakene.</w:t>
      </w:r>
    </w:p>
    <w:p w14:paraId="5FAE1B4A" w14:textId="77777777" w:rsidR="00B32414" w:rsidRDefault="00B32414" w:rsidP="001004A6">
      <w:pPr>
        <w:rPr>
          <w:color w:val="7030A0"/>
        </w:rPr>
      </w:pPr>
    </w:p>
    <w:p w14:paraId="130AB53B" w14:textId="3AC9B735" w:rsidR="00717E96" w:rsidRPr="00A9486C" w:rsidRDefault="0040634B" w:rsidP="00226179">
      <w:pPr>
        <w:pStyle w:val="Overskrift4"/>
      </w:pPr>
      <w:r>
        <w:t>Tiltak etter n</w:t>
      </w:r>
      <w:r w:rsidR="00EB4469">
        <w:t>ivåene i tiltakspyramiden</w:t>
      </w:r>
    </w:p>
    <w:p w14:paraId="5D314CB6" w14:textId="36721300" w:rsidR="007D4FA6" w:rsidRPr="0046783A" w:rsidRDefault="006A3FA7" w:rsidP="001004A6">
      <w:r>
        <w:t xml:space="preserve">De </w:t>
      </w:r>
      <w:r w:rsidR="001C67CC">
        <w:t xml:space="preserve">15 kvantitative studiene (inkludert </w:t>
      </w:r>
      <w:r w:rsidR="00C26B65">
        <w:t xml:space="preserve">de </w:t>
      </w:r>
      <w:r w:rsidR="00125A6D">
        <w:t>to flermetodiske)</w:t>
      </w:r>
      <w:r w:rsidR="00AC199D">
        <w:t xml:space="preserve"> belyser</w:t>
      </w:r>
      <w:r w:rsidR="00497818">
        <w:t xml:space="preserve"> i størst</w:t>
      </w:r>
      <w:r w:rsidR="00203D2F">
        <w:t xml:space="preserve"> grad de to første nivåene i tiltakspyramiden</w:t>
      </w:r>
      <w:r w:rsidR="00013148">
        <w:t xml:space="preserve">, tiltak rettet mot alle elever (nivå 1) og tiltak ved begynnende fravær (nivå 2). </w:t>
      </w:r>
      <w:r w:rsidR="00200536">
        <w:t xml:space="preserve">Det er </w:t>
      </w:r>
      <w:r w:rsidR="006C0574">
        <w:t xml:space="preserve">få </w:t>
      </w:r>
      <w:r w:rsidR="000048DC">
        <w:t>studier av</w:t>
      </w:r>
      <w:r w:rsidR="00200536">
        <w:t xml:space="preserve"> tiltak</w:t>
      </w:r>
      <w:r w:rsidR="000048DC">
        <w:t xml:space="preserve"> rettet mot</w:t>
      </w:r>
      <w:r w:rsidR="0049461B">
        <w:t xml:space="preserve"> elever med et bekymringsfullt fravær (nivå 3)</w:t>
      </w:r>
      <w:r w:rsidR="00B63619">
        <w:t>.</w:t>
      </w:r>
      <w:r w:rsidR="003E23D3">
        <w:t xml:space="preserve"> Dette kan henge sammen med</w:t>
      </w:r>
      <w:r w:rsidR="00406B9E">
        <w:t xml:space="preserve"> behovet for skreddersydde tiltak</w:t>
      </w:r>
      <w:r w:rsidR="00CC576B">
        <w:t xml:space="preserve"> </w:t>
      </w:r>
      <w:r w:rsidR="005E7780">
        <w:t>tilpasset den enkelte</w:t>
      </w:r>
      <w:r w:rsidR="0058106B">
        <w:t xml:space="preserve"> når fraværet</w:t>
      </w:r>
      <w:r w:rsidR="005D2094">
        <w:t xml:space="preserve"> har utvikle</w:t>
      </w:r>
      <w:r w:rsidR="004F1F52">
        <w:t>t</w:t>
      </w:r>
      <w:r w:rsidR="005D2094">
        <w:t xml:space="preserve"> seg. </w:t>
      </w:r>
      <w:r w:rsidR="00994306">
        <w:t xml:space="preserve">De 23 kvalitative studiene </w:t>
      </w:r>
      <w:r w:rsidR="00673865">
        <w:t>fyller ut</w:t>
      </w:r>
      <w:r w:rsidR="00994306">
        <w:t xml:space="preserve"> bildet</w:t>
      </w:r>
      <w:r w:rsidR="00CF4D47">
        <w:t xml:space="preserve"> på dette nivået</w:t>
      </w:r>
      <w:r w:rsidR="00673865">
        <w:t xml:space="preserve">. </w:t>
      </w:r>
      <w:r w:rsidR="00945F79">
        <w:t>Mange av</w:t>
      </w:r>
      <w:r w:rsidR="00541127">
        <w:t xml:space="preserve"> funnene</w:t>
      </w:r>
      <w:r w:rsidR="00FA63E8">
        <w:t xml:space="preserve"> </w:t>
      </w:r>
      <w:r w:rsidR="00CC6C42">
        <w:t>på tvers av studiene</w:t>
      </w:r>
      <w:r w:rsidR="00B65CD4">
        <w:t xml:space="preserve"> omhandler erfa</w:t>
      </w:r>
      <w:r w:rsidR="00587E8C">
        <w:t xml:space="preserve">ringer </w:t>
      </w:r>
      <w:r w:rsidR="000A14C5">
        <w:t>knyttet til</w:t>
      </w:r>
      <w:r w:rsidR="00AC72AA">
        <w:t xml:space="preserve"> tiltak eller situasjoner </w:t>
      </w:r>
      <w:r w:rsidR="006B24C4">
        <w:t>der elevene har et bekymringsfullt fravær</w:t>
      </w:r>
      <w:r w:rsidR="002232A9">
        <w:t>.</w:t>
      </w:r>
      <w:r w:rsidR="00153BF3">
        <w:t xml:space="preserve"> Disse funnene er i begrenset grad </w:t>
      </w:r>
      <w:r w:rsidR="00D4665D">
        <w:t>knyttet til konkrete tiltak, men belyser situasjoner</w:t>
      </w:r>
      <w:r w:rsidR="00D34D9B">
        <w:t>, kommunikasjon og organisering</w:t>
      </w:r>
      <w:r w:rsidR="00EF6A62">
        <w:t xml:space="preserve"> av</w:t>
      </w:r>
      <w:r w:rsidR="00C90ABA">
        <w:t xml:space="preserve"> skole</w:t>
      </w:r>
      <w:r w:rsidR="00AB20A6">
        <w:t>-hjem-samarbeid</w:t>
      </w:r>
      <w:r w:rsidR="00D66319">
        <w:t xml:space="preserve"> ved et</w:t>
      </w:r>
      <w:r w:rsidR="00891EDF">
        <w:t xml:space="preserve"> ofte langvarig fravær. </w:t>
      </w:r>
      <w:r w:rsidR="00781CFC">
        <w:t>Det er også</w:t>
      </w:r>
      <w:r w:rsidR="00CD74D6">
        <w:t xml:space="preserve"> kvalitative</w:t>
      </w:r>
      <w:r w:rsidR="00781CFC">
        <w:t xml:space="preserve"> funn</w:t>
      </w:r>
      <w:r w:rsidR="00986FF0">
        <w:t xml:space="preserve"> som </w:t>
      </w:r>
      <w:r w:rsidR="00701EB2">
        <w:t>har fokus på forebygging (nivå 1) og</w:t>
      </w:r>
      <w:r w:rsidR="00934A93">
        <w:t xml:space="preserve"> tidlig innsats (nivå 2). </w:t>
      </w:r>
    </w:p>
    <w:p w14:paraId="08FF899A" w14:textId="12B0D069" w:rsidR="005E206F" w:rsidRDefault="005E206F">
      <w:pPr>
        <w:tabs>
          <w:tab w:val="clear" w:pos="510"/>
        </w:tabs>
        <w:spacing w:line="240" w:lineRule="auto"/>
        <w:rPr>
          <w:b/>
          <w:sz w:val="24"/>
          <w:szCs w:val="22"/>
        </w:rPr>
      </w:pPr>
      <w:bookmarkStart w:id="204" w:name="_Toc202277869"/>
      <w:bookmarkStart w:id="205" w:name="_Toc210900952"/>
      <w:bookmarkStart w:id="206" w:name="_Toc210901046"/>
    </w:p>
    <w:p w14:paraId="483E720F" w14:textId="0434AE2C" w:rsidR="00980D6B" w:rsidRPr="004F6B51" w:rsidRDefault="00980D6B" w:rsidP="00980D6B">
      <w:pPr>
        <w:pStyle w:val="Overskrift2"/>
      </w:pPr>
      <w:bookmarkStart w:id="207" w:name="_Toc230764139"/>
      <w:r w:rsidRPr="004F6B51">
        <w:t>Kan vi stole på kunnskapsgrunnlaget?</w:t>
      </w:r>
      <w:bookmarkEnd w:id="204"/>
      <w:bookmarkEnd w:id="205"/>
      <w:bookmarkEnd w:id="206"/>
      <w:bookmarkEnd w:id="207"/>
    </w:p>
    <w:p w14:paraId="3B7885C7" w14:textId="19DAAC17" w:rsidR="00375BA0" w:rsidRDefault="00FD5A2E" w:rsidP="00FD5A2E">
      <w:pPr>
        <w:pStyle w:val="Overskrift4"/>
      </w:pPr>
      <w:r>
        <w:t>Resultater fra kvantitative studier</w:t>
      </w:r>
    </w:p>
    <w:p w14:paraId="72D944A2" w14:textId="14805439" w:rsidR="0036170F" w:rsidRDefault="2059B3AE" w:rsidP="003F3B0F">
      <w:r w:rsidRPr="11E52AD4">
        <w:t>Vi vurderer</w:t>
      </w:r>
      <w:r w:rsidR="0B0A7E1F" w:rsidRPr="006160B6">
        <w:t xml:space="preserve"> at kunnskapsgrunnlaget fra de kvantitative studiene samlet sett er relevant </w:t>
      </w:r>
      <w:r w:rsidR="7674FF32" w:rsidRPr="003F3B0F">
        <w:t>og</w:t>
      </w:r>
      <w:r w:rsidR="0B0A7E1F" w:rsidRPr="003F3B0F">
        <w:t xml:space="preserve"> sier noe om hvilke typer tiltak som er aktuelle i arbeidet med </w:t>
      </w:r>
      <w:r w:rsidR="00DD0F64" w:rsidRPr="003F3B0F">
        <w:t>bekymringsfullt</w:t>
      </w:r>
      <w:r w:rsidR="0B0A7E1F" w:rsidRPr="003F3B0F">
        <w:t xml:space="preserve"> skolefravær, men at</w:t>
      </w:r>
      <w:r w:rsidR="00DC2086">
        <w:t xml:space="preserve"> påliteligheten</w:t>
      </w:r>
      <w:r w:rsidR="0B0A7E1F" w:rsidRPr="003F3B0F">
        <w:t xml:space="preserve"> i funnene varierer, og at resultatene i hovedsak bør forstås som indikasjoner på mulige sammenhenger og effekter, snarere enn sikre estimater på effektstørrelse.</w:t>
      </w:r>
      <w:r w:rsidR="0B0A7E1F" w:rsidRPr="11E52AD4">
        <w:t xml:space="preserve"> </w:t>
      </w:r>
    </w:p>
    <w:p w14:paraId="203BC593" w14:textId="77777777" w:rsidR="003F3B0F" w:rsidRDefault="003F3B0F" w:rsidP="00FD5A2E"/>
    <w:p w14:paraId="1BB61E67" w14:textId="1F707CE7" w:rsidR="0036170F" w:rsidRDefault="3FFB0833" w:rsidP="00FD5A2E">
      <w:r w:rsidRPr="6DDF8223">
        <w:t>D</w:t>
      </w:r>
      <w:r w:rsidR="77AE9DD2" w:rsidRPr="6DDF8223">
        <w:t>et er flere forhold ved studien</w:t>
      </w:r>
      <w:r w:rsidR="7F97B45E" w:rsidRPr="6DDF8223">
        <w:t>e</w:t>
      </w:r>
      <w:r w:rsidR="77AE9DD2" w:rsidRPr="6DDF8223">
        <w:t xml:space="preserve"> som begrenser hvor sikre konklusjoner vi kan trekke.</w:t>
      </w:r>
      <w:r w:rsidR="77AE9DD2" w:rsidRPr="56B23F9C">
        <w:t xml:space="preserve"> De</w:t>
      </w:r>
      <w:r w:rsidR="00134273">
        <w:t>t</w:t>
      </w:r>
      <w:r w:rsidR="77AE9DD2" w:rsidRPr="56B23F9C">
        <w:t xml:space="preserve"> inkluderte studiematerialet består av en blanding av </w:t>
      </w:r>
      <w:r w:rsidR="3E17E35B" w:rsidRPr="56B23F9C">
        <w:t>mange ulike studiedesign</w:t>
      </w:r>
      <w:r w:rsidR="0B78E68C" w:rsidRPr="0231C3E2">
        <w:t>.</w:t>
      </w:r>
      <w:r w:rsidR="77AE9DD2" w:rsidRPr="56B23F9C">
        <w:t xml:space="preserve"> Dette gir et bredt kunnskapsgrunnlag, men </w:t>
      </w:r>
      <w:r w:rsidR="078A4FE3" w:rsidRPr="56B23F9C">
        <w:t xml:space="preserve">flere av de inkluderte studiedesignene </w:t>
      </w:r>
      <w:r w:rsidR="078A4FE3" w:rsidRPr="78740E7A">
        <w:t xml:space="preserve">egner seg </w:t>
      </w:r>
      <w:r w:rsidR="078A4FE3" w:rsidRPr="56B23F9C">
        <w:t xml:space="preserve">i mindre grad til å si noe om effekter av tiltak rettet mot bekymringsfullt skolefravær. </w:t>
      </w:r>
      <w:r w:rsidR="078A4FE3" w:rsidRPr="0231C3E2">
        <w:t>RCT</w:t>
      </w:r>
      <w:r w:rsidR="078A4FE3" w:rsidRPr="3B1EB056">
        <w:t>er</w:t>
      </w:r>
      <w:r w:rsidR="6D20476E" w:rsidRPr="3B1EB056">
        <w:t xml:space="preserve"> </w:t>
      </w:r>
      <w:r w:rsidR="078A4FE3" w:rsidRPr="3B1EB056">
        <w:t>gir</w:t>
      </w:r>
      <w:r w:rsidR="078A4FE3" w:rsidRPr="56B23F9C">
        <w:t xml:space="preserve"> generelt det mest robuste grunnlaget for å vurdere effekt av tiltak, mens tverrsnittstudier og </w:t>
      </w:r>
      <w:r w:rsidR="001C5E7D" w:rsidRPr="00C65E32">
        <w:t>flermetodisk</w:t>
      </w:r>
      <w:r w:rsidR="001C5E7D">
        <w:t>e</w:t>
      </w:r>
      <w:r w:rsidR="001C5E7D" w:rsidRPr="00C65E32">
        <w:t xml:space="preserve"> </w:t>
      </w:r>
      <w:r w:rsidR="078A4FE3" w:rsidRPr="56B23F9C">
        <w:t>studier i større grad kan belyse sammenhenger, erfaringer og mulige mekanismer</w:t>
      </w:r>
      <w:r w:rsidR="00014B8D">
        <w:t xml:space="preserve"> </w:t>
      </w:r>
      <w:r w:rsidR="00014B8D">
        <w:fldChar w:fldCharType="begin"/>
      </w:r>
      <w:r w:rsidR="00D340C9">
        <w:instrText xml:space="preserve"> ADDIN EN.CITE &lt;EndNote&gt;&lt;Cite&gt;&lt;Author&gt;Shadish WR&lt;/Author&gt;&lt;Year&gt;2002&lt;/Year&gt;&lt;RecNum&gt;296&lt;/RecNum&gt;&lt;DisplayText&gt;(122)&lt;/DisplayText&gt;&lt;record&gt;&lt;rec-number&gt;296&lt;/rec-number&gt;&lt;foreign-keys&gt;&lt;key app="EN" db-id="v29fed5zbz2fzze5pp5x0w9722dpvadxxe5e" timestamp="1776156444"&gt;296&lt;/key&gt;&lt;/foreign-keys&gt;&lt;ref-type name="Book"&gt;6&lt;/ref-type&gt;&lt;contributors&gt;&lt;authors&gt;&lt;author&gt;Shadish WR, &lt;/author&gt;&lt;author&gt;Cook TD, &lt;/author&gt;&lt;author&gt;Campbell DT,&lt;/author&gt;&lt;/authors&gt;&lt;/contributors&gt;&lt;titles&gt;&lt;title&gt;Experimental and quasi-experimental designs for generalized causal inference&lt;/title&gt;&lt;/titles&gt;&lt;dates&gt;&lt;year&gt;2002&lt;/year&gt;&lt;/dates&gt;&lt;pub-location&gt;Boston/New York&lt;/pub-location&gt;&lt;publisher&gt;Houghton Mifflin Company&lt;/publisher&gt;&lt;urls&gt;&lt;/urls&gt;&lt;/record&gt;&lt;/Cite&gt;&lt;/EndNote&gt;</w:instrText>
      </w:r>
      <w:r w:rsidR="00014B8D">
        <w:fldChar w:fldCharType="separate"/>
      </w:r>
      <w:r w:rsidR="00D340C9">
        <w:rPr>
          <w:noProof/>
        </w:rPr>
        <w:t>(122)</w:t>
      </w:r>
      <w:r w:rsidR="00014B8D">
        <w:fldChar w:fldCharType="end"/>
      </w:r>
      <w:r w:rsidR="00014B8D">
        <w:t>.</w:t>
      </w:r>
      <w:r w:rsidR="078A4FE3" w:rsidRPr="56B23F9C">
        <w:t xml:space="preserve"> Slike design </w:t>
      </w:r>
      <w:r w:rsidR="004F2A88">
        <w:t xml:space="preserve">egner seg ikke til å </w:t>
      </w:r>
      <w:r w:rsidR="00C30944">
        <w:t>konkludere</w:t>
      </w:r>
      <w:r w:rsidR="078A4FE3" w:rsidRPr="56B23F9C">
        <w:t xml:space="preserve"> </w:t>
      </w:r>
      <w:r w:rsidR="00C30944">
        <w:t xml:space="preserve">om </w:t>
      </w:r>
      <w:r w:rsidR="078A4FE3" w:rsidRPr="56B23F9C">
        <w:t>årsak og effekt, blant annet fordi det kan være vanskelig å avklare retning på sammenhenger og kontrollere for konfunderende faktorer. Dette bidrar til usikkerhet knyttet til hvor sikkert vi kan si at observerte endringer i fravær skyldes tiltaket alene.</w:t>
      </w:r>
    </w:p>
    <w:p w14:paraId="027FDCB8" w14:textId="77777777" w:rsidR="007E61EE" w:rsidRDefault="007E61EE" w:rsidP="007E61EE">
      <w:pPr>
        <w:rPr>
          <w:noProof/>
        </w:rPr>
      </w:pPr>
    </w:p>
    <w:p w14:paraId="69DE654E" w14:textId="6F29CD26" w:rsidR="77AE9DD2" w:rsidRDefault="53972087" w:rsidP="00FD5A2E">
      <w:pPr>
        <w:rPr>
          <w:noProof/>
        </w:rPr>
      </w:pPr>
      <w:r w:rsidRPr="209EF13F">
        <w:rPr>
          <w:noProof/>
        </w:rPr>
        <w:t xml:space="preserve">Videre hadde studiene varierende metodisk kvalitet. </w:t>
      </w:r>
      <w:r w:rsidR="77AE9DD2" w:rsidRPr="345D08D8">
        <w:rPr>
          <w:noProof/>
        </w:rPr>
        <w:t xml:space="preserve">Blant RCTene ble omtrent halvparten vurdert til </w:t>
      </w:r>
      <w:r w:rsidR="148E55B5" w:rsidRPr="1A0745DA">
        <w:rPr>
          <w:noProof/>
        </w:rPr>
        <w:t xml:space="preserve">å være godt </w:t>
      </w:r>
      <w:r w:rsidR="148E55B5" w:rsidRPr="17D78272">
        <w:rPr>
          <w:noProof/>
        </w:rPr>
        <w:t xml:space="preserve">utførte studier med </w:t>
      </w:r>
      <w:r w:rsidR="03C5FE15" w:rsidRPr="17D78272">
        <w:rPr>
          <w:noProof/>
        </w:rPr>
        <w:t>lav</w:t>
      </w:r>
      <w:r w:rsidR="77AE9DD2" w:rsidRPr="345D08D8">
        <w:rPr>
          <w:noProof/>
        </w:rPr>
        <w:t xml:space="preserve"> risiko for systematiske skjevheter, mens </w:t>
      </w:r>
      <w:r w:rsidR="007701ED">
        <w:rPr>
          <w:noProof/>
        </w:rPr>
        <w:t xml:space="preserve">de </w:t>
      </w:r>
      <w:r w:rsidR="77AE9DD2" w:rsidRPr="345D08D8">
        <w:rPr>
          <w:noProof/>
        </w:rPr>
        <w:t xml:space="preserve">øvrige hadde moderat eller høy risiko. For de øvrige studiedesignene </w:t>
      </w:r>
      <w:r w:rsidR="0771E9CE" w:rsidRPr="7637B97D">
        <w:rPr>
          <w:noProof/>
        </w:rPr>
        <w:t xml:space="preserve">hadde de fleste av </w:t>
      </w:r>
      <w:r w:rsidR="03C5FE15" w:rsidRPr="17D78272">
        <w:rPr>
          <w:noProof/>
        </w:rPr>
        <w:t>studie</w:t>
      </w:r>
      <w:r w:rsidR="64F44CB5" w:rsidRPr="17D78272">
        <w:rPr>
          <w:noProof/>
        </w:rPr>
        <w:t>ne</w:t>
      </w:r>
      <w:r w:rsidR="0CF0E5ED" w:rsidRPr="17D78272">
        <w:rPr>
          <w:noProof/>
        </w:rPr>
        <w:t xml:space="preserve"> </w:t>
      </w:r>
      <w:r w:rsidR="3CC5DD47" w:rsidRPr="1E6924A4">
        <w:rPr>
          <w:noProof/>
        </w:rPr>
        <w:t>større</w:t>
      </w:r>
      <w:r w:rsidR="3CC5DD47" w:rsidRPr="76312257">
        <w:rPr>
          <w:noProof/>
        </w:rPr>
        <w:t xml:space="preserve"> metodiske </w:t>
      </w:r>
      <w:r w:rsidR="3CC5DD47" w:rsidRPr="41A57B63">
        <w:rPr>
          <w:noProof/>
        </w:rPr>
        <w:t xml:space="preserve">begrensinger og ble derfor vurdert til å ha </w:t>
      </w:r>
      <w:r w:rsidR="6728C89F" w:rsidRPr="41A57B63">
        <w:rPr>
          <w:noProof/>
        </w:rPr>
        <w:t>middels</w:t>
      </w:r>
      <w:r w:rsidR="6728C89F" w:rsidRPr="01C937F9">
        <w:rPr>
          <w:noProof/>
        </w:rPr>
        <w:t xml:space="preserve"> eller høy risiko for systematiske skjevheter</w:t>
      </w:r>
      <w:r w:rsidR="27E2BB1F" w:rsidRPr="1E6924A4">
        <w:rPr>
          <w:noProof/>
        </w:rPr>
        <w:t>.</w:t>
      </w:r>
      <w:r w:rsidR="77AE9DD2" w:rsidRPr="345D08D8">
        <w:rPr>
          <w:noProof/>
        </w:rPr>
        <w:t xml:space="preserve"> </w:t>
      </w:r>
      <w:r w:rsidR="00EA2737">
        <w:rPr>
          <w:noProof/>
        </w:rPr>
        <w:t>M</w:t>
      </w:r>
      <w:r w:rsidR="77AE9DD2" w:rsidRPr="345D08D8">
        <w:rPr>
          <w:noProof/>
        </w:rPr>
        <w:t xml:space="preserve">ajoriteten av studiene </w:t>
      </w:r>
      <w:r w:rsidR="009869A2">
        <w:rPr>
          <w:noProof/>
        </w:rPr>
        <w:t>er i till</w:t>
      </w:r>
      <w:r w:rsidR="00CB76EB">
        <w:rPr>
          <w:noProof/>
        </w:rPr>
        <w:t>e</w:t>
      </w:r>
      <w:r w:rsidR="009869A2">
        <w:rPr>
          <w:noProof/>
        </w:rPr>
        <w:t xml:space="preserve">gg </w:t>
      </w:r>
      <w:r w:rsidR="77AE9DD2" w:rsidRPr="345D08D8">
        <w:rPr>
          <w:noProof/>
        </w:rPr>
        <w:t xml:space="preserve">gjennomført i USA, noe som kan påvirke overførbarheten til </w:t>
      </w:r>
      <w:r w:rsidR="00CB76EB">
        <w:rPr>
          <w:noProof/>
        </w:rPr>
        <w:t>en norsk</w:t>
      </w:r>
      <w:r w:rsidR="00CB76EB" w:rsidRPr="345D08D8">
        <w:rPr>
          <w:noProof/>
        </w:rPr>
        <w:t xml:space="preserve"> </w:t>
      </w:r>
      <w:r w:rsidR="77AE9DD2" w:rsidRPr="345D08D8">
        <w:rPr>
          <w:noProof/>
        </w:rPr>
        <w:t>kontekst.</w:t>
      </w:r>
    </w:p>
    <w:p w14:paraId="03DA0022" w14:textId="77777777" w:rsidR="004E2F43" w:rsidRDefault="004E2F43" w:rsidP="004E2F43">
      <w:pPr>
        <w:rPr>
          <w:noProof/>
        </w:rPr>
      </w:pPr>
    </w:p>
    <w:p w14:paraId="23A4791E" w14:textId="1A50CBBC" w:rsidR="77AE9DD2" w:rsidRDefault="00956174" w:rsidP="00FD5A2E">
      <w:pPr>
        <w:rPr>
          <w:noProof/>
        </w:rPr>
      </w:pPr>
      <w:r>
        <w:rPr>
          <w:noProof/>
        </w:rPr>
        <w:t>S</w:t>
      </w:r>
      <w:r w:rsidR="77AE9DD2" w:rsidRPr="345D08D8">
        <w:rPr>
          <w:noProof/>
        </w:rPr>
        <w:t xml:space="preserve">tudiene </w:t>
      </w:r>
      <w:r>
        <w:rPr>
          <w:noProof/>
        </w:rPr>
        <w:t xml:space="preserve">var svært heterogene </w:t>
      </w:r>
      <w:r w:rsidR="77AE9DD2" w:rsidRPr="345D08D8">
        <w:rPr>
          <w:noProof/>
        </w:rPr>
        <w:t xml:space="preserve">når det </w:t>
      </w:r>
      <w:r w:rsidR="00A42C21">
        <w:rPr>
          <w:noProof/>
        </w:rPr>
        <w:t>gjaldt</w:t>
      </w:r>
      <w:r w:rsidR="77AE9DD2" w:rsidRPr="345D08D8">
        <w:rPr>
          <w:noProof/>
        </w:rPr>
        <w:t xml:space="preserve"> populasjoner, tiltak, datakilder, utfallsmål og analyser. Dette gjorde det ikke mulig å gjennomføre metaanalyser. Resultatene er derfor syntetisert narrativt. Vi har heller ikke vurdert tilliten til </w:t>
      </w:r>
      <w:r w:rsidR="000C1434">
        <w:rPr>
          <w:noProof/>
        </w:rPr>
        <w:t>de kvantitative resultatene</w:t>
      </w:r>
      <w:r w:rsidR="000C1434" w:rsidRPr="345D08D8">
        <w:rPr>
          <w:noProof/>
        </w:rPr>
        <w:t xml:space="preserve"> </w:t>
      </w:r>
      <w:r w:rsidR="77AE9DD2" w:rsidRPr="345D08D8">
        <w:rPr>
          <w:noProof/>
        </w:rPr>
        <w:t>ved hjelp av GRADE. Dette innebærer at vi ikke har gjort en formell samlet gradering av evidensstyrken per utfall, og at konklusjonene bør tolkes med  varsomhet.</w:t>
      </w:r>
    </w:p>
    <w:p w14:paraId="461084A7" w14:textId="77777777" w:rsidR="00FD5A2E" w:rsidRDefault="00FD5A2E" w:rsidP="00FD5A2E">
      <w:pPr>
        <w:rPr>
          <w:noProof/>
        </w:rPr>
      </w:pPr>
    </w:p>
    <w:p w14:paraId="7618BF88" w14:textId="6E107F82" w:rsidR="345D08D8" w:rsidRPr="00FD5A2E" w:rsidRDefault="00FD5A2E" w:rsidP="00FD5A2E">
      <w:pPr>
        <w:pStyle w:val="Overskrift4"/>
      </w:pPr>
      <w:r w:rsidRPr="00FD5A2E">
        <w:t>Funn fra kvalitative studier</w:t>
      </w:r>
    </w:p>
    <w:p w14:paraId="6CEBE09E" w14:textId="7B02ECF8" w:rsidR="008C5A84" w:rsidRDefault="00D12058" w:rsidP="008C5A84">
      <w:r>
        <w:t>De kvalitative studiene</w:t>
      </w:r>
      <w:r w:rsidR="005B2D5D">
        <w:t xml:space="preserve"> var av</w:t>
      </w:r>
      <w:r w:rsidR="001E3C52">
        <w:t xml:space="preserve"> varierende metodisk kvalitet</w:t>
      </w:r>
      <w:r w:rsidR="00AB47FE">
        <w:t xml:space="preserve"> (6 små/moderate</w:t>
      </w:r>
      <w:r w:rsidR="00504920">
        <w:t xml:space="preserve">, </w:t>
      </w:r>
      <w:r w:rsidR="00464AF5">
        <w:t>11 moderate</w:t>
      </w:r>
      <w:r w:rsidR="00B15D0D">
        <w:t xml:space="preserve"> og </w:t>
      </w:r>
      <w:r w:rsidR="00735287">
        <w:t xml:space="preserve">6 </w:t>
      </w:r>
      <w:r w:rsidR="00D219E1">
        <w:t>moderate/store metodiske begrensninger).</w:t>
      </w:r>
    </w:p>
    <w:p w14:paraId="07FD46F7" w14:textId="77777777" w:rsidR="0047182C" w:rsidRDefault="0047182C" w:rsidP="008C5A84"/>
    <w:p w14:paraId="2453F6F2" w14:textId="67E8566C" w:rsidR="00437AE2" w:rsidRPr="00B91D45" w:rsidRDefault="00D25E9B" w:rsidP="008C5A84">
      <w:r>
        <w:t xml:space="preserve">Vi gjorde en overordnet vurdering av tillit til de 33 funnene vi utviklet på tvers av de kvalitative studiene, ved hjelp av GRADE-CERQual. </w:t>
      </w:r>
      <w:r w:rsidR="00127E15">
        <w:t>Vi hadde høy tillit til 1 funn</w:t>
      </w:r>
      <w:r w:rsidR="00A732C2">
        <w:t xml:space="preserve">, moderat tillit til 19 funn, lav tillit til </w:t>
      </w:r>
      <w:r w:rsidR="007756D8">
        <w:t>11 funn og svært lav tillit til 2 funn. Tillit til funnene innebærer</w:t>
      </w:r>
      <w:r w:rsidR="009A339A">
        <w:t xml:space="preserve"> </w:t>
      </w:r>
      <w:r w:rsidR="00702128">
        <w:t>i hvilken grad</w:t>
      </w:r>
      <w:r w:rsidR="00F15B7C">
        <w:t xml:space="preserve"> vi anser det som sannsynlig at et funn</w:t>
      </w:r>
      <w:r w:rsidR="005E76CC">
        <w:t xml:space="preserve"> er en</w:t>
      </w:r>
      <w:r w:rsidR="00870990">
        <w:t xml:space="preserve"> god gjengivelse av </w:t>
      </w:r>
      <w:r w:rsidR="00870990">
        <w:lastRenderedPageBreak/>
        <w:t xml:space="preserve">fenomenet. </w:t>
      </w:r>
      <w:r w:rsidR="00943D95">
        <w:t>Årsakene til lavere tillit til et funn</w:t>
      </w:r>
      <w:r w:rsidR="00024944">
        <w:t xml:space="preserve"> var i </w:t>
      </w:r>
      <w:r w:rsidR="00437AE2" w:rsidRPr="00437AE2">
        <w:t>overveiende grad relatert til de metodiske begrensningene ved studiene som støtter oppunder funn</w:t>
      </w:r>
      <w:r w:rsidR="009B4E8A">
        <w:t>et</w:t>
      </w:r>
      <w:r w:rsidR="00437AE2" w:rsidRPr="00437AE2">
        <w:t xml:space="preserve"> og til en viss grad relatert til dataenes omfang og dybde (</w:t>
      </w:r>
      <w:r w:rsidR="00B91D45">
        <w:t>dvs.</w:t>
      </w:r>
      <w:r w:rsidR="00437AE2" w:rsidRPr="00437AE2">
        <w:t xml:space="preserve"> studie</w:t>
      </w:r>
      <w:r w:rsidR="00900BFF">
        <w:t>antall og datarikhet)</w:t>
      </w:r>
      <w:r w:rsidR="00437AE2" w:rsidRPr="00437AE2">
        <w:t xml:space="preserve">. </w:t>
      </w:r>
    </w:p>
    <w:p w14:paraId="27C61DE8" w14:textId="77777777" w:rsidR="008C5A84" w:rsidRDefault="008C5A84" w:rsidP="008C5A84">
      <w:pPr>
        <w:rPr>
          <w:b/>
          <w:color w:val="7030A0"/>
        </w:rPr>
      </w:pPr>
    </w:p>
    <w:p w14:paraId="02DA51F0" w14:textId="77777777" w:rsidR="008C5A84" w:rsidRPr="009D5D8E" w:rsidRDefault="008C5A84" w:rsidP="00846E63">
      <w:pPr>
        <w:pStyle w:val="Overskrift4"/>
        <w:rPr>
          <w:b w:val="0"/>
          <w:bCs/>
          <w:color w:val="7030A0"/>
        </w:rPr>
      </w:pPr>
      <w:r w:rsidRPr="009D5D8E">
        <w:t>Integrerte resultater</w:t>
      </w:r>
    </w:p>
    <w:p w14:paraId="565B2F0A" w14:textId="6FC52599" w:rsidR="00846E63" w:rsidRPr="00846E63" w:rsidRDefault="00846E63" w:rsidP="00846E63">
      <w:r w:rsidRPr="00846E63">
        <w:t xml:space="preserve">I integreringen </w:t>
      </w:r>
      <w:r w:rsidR="00CD781D" w:rsidRPr="00CD781D">
        <w:t>av kvantitative resultater og kvalitative funn</w:t>
      </w:r>
      <w:r w:rsidR="00420A7C">
        <w:t xml:space="preserve"> (tabell </w:t>
      </w:r>
      <w:r w:rsidR="00783902">
        <w:t>11</w:t>
      </w:r>
      <w:r w:rsidR="00420A7C">
        <w:t xml:space="preserve">) hensyntok vi </w:t>
      </w:r>
      <w:r w:rsidR="00AD585C">
        <w:t xml:space="preserve">kun delvis </w:t>
      </w:r>
      <w:r w:rsidR="00420A7C">
        <w:t xml:space="preserve">metodisk kvalitet </w:t>
      </w:r>
      <w:r w:rsidR="00AA79B4">
        <w:t xml:space="preserve">og </w:t>
      </w:r>
      <w:r w:rsidR="00654B3B">
        <w:t>tillit til resultatene.</w:t>
      </w:r>
      <w:r w:rsidR="003B7858">
        <w:t xml:space="preserve"> </w:t>
      </w:r>
      <w:r w:rsidR="0073799A">
        <w:t>Disse</w:t>
      </w:r>
      <w:r w:rsidR="00B50339">
        <w:t xml:space="preserve"> resultatene bør derfor </w:t>
      </w:r>
      <w:r w:rsidR="00615281">
        <w:t>tolkes</w:t>
      </w:r>
      <w:r w:rsidR="00B50339">
        <w:t xml:space="preserve"> med noe varsomhet.</w:t>
      </w:r>
    </w:p>
    <w:p w14:paraId="3067A731" w14:textId="77777777" w:rsidR="00332385" w:rsidRPr="004F6B51" w:rsidRDefault="00332385" w:rsidP="00980D6B"/>
    <w:p w14:paraId="179D398D" w14:textId="740A7E76" w:rsidR="00980D6B" w:rsidRPr="004F6B51" w:rsidRDefault="00980D6B" w:rsidP="00980D6B">
      <w:pPr>
        <w:pStyle w:val="Overskrift2"/>
      </w:pPr>
      <w:bookmarkStart w:id="208" w:name="_Toc202277870"/>
      <w:bookmarkStart w:id="209" w:name="_Toc210900953"/>
      <w:bookmarkStart w:id="210" w:name="_Toc210901047"/>
      <w:bookmarkStart w:id="211" w:name="_Toc230764140"/>
      <w:r w:rsidRPr="004F6B51">
        <w:t>Styrker og svakheter ved denne systematiske oversikten</w:t>
      </w:r>
      <w:bookmarkEnd w:id="208"/>
      <w:bookmarkEnd w:id="209"/>
      <w:bookmarkEnd w:id="210"/>
      <w:bookmarkEnd w:id="211"/>
    </w:p>
    <w:p w14:paraId="6BA46EEE" w14:textId="30DFD920" w:rsidR="009C11F3" w:rsidRPr="00943A76" w:rsidRDefault="009C11F3" w:rsidP="142215E5">
      <w:pPr>
        <w:pStyle w:val="Listeavsnitt"/>
        <w:rPr>
          <w:lang w:val="nb-NO"/>
        </w:rPr>
      </w:pPr>
      <w:r w:rsidRPr="00943A76">
        <w:rPr>
          <w:lang w:val="nb-NO"/>
        </w:rPr>
        <w:t>Til denne kunnskapsoppsummeringen gjennomførte vi et omfattende litteratursøk i ordinære databaser og i andre kilder</w:t>
      </w:r>
      <w:r w:rsidR="00233562" w:rsidRPr="00943A76">
        <w:rPr>
          <w:lang w:val="nb-NO"/>
        </w:rPr>
        <w:t xml:space="preserve">, for å kunne idenfisere </w:t>
      </w:r>
      <w:r w:rsidR="002E2813" w:rsidRPr="00943A76">
        <w:rPr>
          <w:lang w:val="nb-NO"/>
        </w:rPr>
        <w:t xml:space="preserve">et tilstrekkelig antall </w:t>
      </w:r>
      <w:r w:rsidR="00233562" w:rsidRPr="00943A76">
        <w:rPr>
          <w:lang w:val="nb-NO"/>
        </w:rPr>
        <w:t xml:space="preserve">relevante </w:t>
      </w:r>
      <w:r w:rsidR="002E2813" w:rsidRPr="00943A76">
        <w:rPr>
          <w:lang w:val="nb-NO"/>
        </w:rPr>
        <w:t xml:space="preserve">studier </w:t>
      </w:r>
      <w:r w:rsidR="00233562" w:rsidRPr="00943A76">
        <w:rPr>
          <w:lang w:val="nb-NO"/>
        </w:rPr>
        <w:t>både tematisk og</w:t>
      </w:r>
      <w:r w:rsidR="002E2813" w:rsidRPr="00943A76">
        <w:rPr>
          <w:lang w:val="nb-NO"/>
        </w:rPr>
        <w:t xml:space="preserve"> geografisk (overføringsverdi). </w:t>
      </w:r>
      <w:r w:rsidR="006716D1" w:rsidRPr="00943A76">
        <w:rPr>
          <w:lang w:val="nb-NO"/>
        </w:rPr>
        <w:t xml:space="preserve">Vi inkluderte både kvantitative, kvalitative og </w:t>
      </w:r>
      <w:r w:rsidR="001C5E7D" w:rsidRPr="001C5E7D">
        <w:rPr>
          <w:lang w:val="nb-NO"/>
        </w:rPr>
        <w:t xml:space="preserve">flermetodiske </w:t>
      </w:r>
      <w:r w:rsidR="006716D1" w:rsidRPr="00943A76">
        <w:rPr>
          <w:lang w:val="nb-NO"/>
        </w:rPr>
        <w:t xml:space="preserve">studier for å kunne belyse både effekter av tiltak og </w:t>
      </w:r>
      <w:r w:rsidR="00947116" w:rsidRPr="00943A76">
        <w:rPr>
          <w:lang w:val="nb-NO"/>
        </w:rPr>
        <w:t xml:space="preserve">generelle erfaringer med skole-hjem-samarbeid. Dette ga oss et bredt tilfang av studier som </w:t>
      </w:r>
      <w:r w:rsidR="009B456B">
        <w:rPr>
          <w:lang w:val="nb-NO"/>
        </w:rPr>
        <w:t>ble</w:t>
      </w:r>
      <w:r w:rsidR="00947116" w:rsidRPr="00943A76">
        <w:rPr>
          <w:lang w:val="nb-NO"/>
        </w:rPr>
        <w:t xml:space="preserve"> analysert</w:t>
      </w:r>
      <w:r w:rsidR="00943A76" w:rsidRPr="00943A76">
        <w:rPr>
          <w:lang w:val="nb-NO"/>
        </w:rPr>
        <w:t xml:space="preserve"> </w:t>
      </w:r>
      <w:r w:rsidR="009B456B">
        <w:rPr>
          <w:lang w:val="nb-NO"/>
        </w:rPr>
        <w:t>for å</w:t>
      </w:r>
      <w:r w:rsidR="00943A76" w:rsidRPr="00943A76">
        <w:rPr>
          <w:lang w:val="nb-NO"/>
        </w:rPr>
        <w:t xml:space="preserve"> gi et utfyllende bilde.</w:t>
      </w:r>
      <w:r w:rsidR="001B1D10">
        <w:rPr>
          <w:lang w:val="nb-NO"/>
        </w:rPr>
        <w:t xml:space="preserve"> Å kombinere resultater fra </w:t>
      </w:r>
      <w:r w:rsidR="009B2D28">
        <w:rPr>
          <w:lang w:val="nb-NO"/>
        </w:rPr>
        <w:t>de kvantitative og de kvalitative studiene</w:t>
      </w:r>
      <w:r w:rsidR="006D74EC">
        <w:rPr>
          <w:lang w:val="nb-NO"/>
        </w:rPr>
        <w:t xml:space="preserve"> tydeliggjorde </w:t>
      </w:r>
      <w:r w:rsidR="006343DB">
        <w:rPr>
          <w:lang w:val="nb-NO"/>
        </w:rPr>
        <w:t>begrensninger</w:t>
      </w:r>
      <w:r w:rsidR="006D74EC">
        <w:rPr>
          <w:lang w:val="nb-NO"/>
        </w:rPr>
        <w:t xml:space="preserve"> ved tiltakene som var studert</w:t>
      </w:r>
      <w:r w:rsidR="006343DB">
        <w:rPr>
          <w:lang w:val="nb-NO"/>
        </w:rPr>
        <w:t>.</w:t>
      </w:r>
    </w:p>
    <w:p w14:paraId="4B7B30B9" w14:textId="77777777" w:rsidR="00943A76" w:rsidRPr="00943A76" w:rsidRDefault="00943A76" w:rsidP="142215E5">
      <w:pPr>
        <w:pStyle w:val="Listeavsnitt"/>
        <w:rPr>
          <w:lang w:val="nb-NO"/>
        </w:rPr>
      </w:pPr>
    </w:p>
    <w:p w14:paraId="0FABCF66" w14:textId="28F3D03D" w:rsidR="001411F4" w:rsidRDefault="00943A76" w:rsidP="00943A76">
      <w:pPr>
        <w:pStyle w:val="Listeavsnitt"/>
        <w:rPr>
          <w:lang w:val="nb-NO"/>
        </w:rPr>
      </w:pPr>
      <w:r w:rsidRPr="00943A76">
        <w:rPr>
          <w:lang w:val="nb-NO"/>
        </w:rPr>
        <w:t xml:space="preserve">Samtidig ser vi mulige svakheter ved kunnskapsoppsummeringen. </w:t>
      </w:r>
      <w:r w:rsidR="000D1FCA" w:rsidRPr="00943A76">
        <w:rPr>
          <w:lang w:val="nb-NO"/>
        </w:rPr>
        <w:t xml:space="preserve">For å kunne undersøke effekten av skole-hjem-samarbeidstiltak valgte vi å inkludere tiltak som kun var rettet mot skole-hjem-samarbeid eller der dette samarbeidet var en hovedkomponent. </w:t>
      </w:r>
      <w:r w:rsidR="000D1FCA" w:rsidRPr="00E775A4">
        <w:rPr>
          <w:lang w:val="nb-NO"/>
        </w:rPr>
        <w:t xml:space="preserve">Begrunnelsen for dette inklusjonskriteriet var ønsket om å forstå og vurdere den direkte effekten av slike tiltak. Inklusjon av mer sammensatte tiltak kunne ha medført et større omfang studier, og dette kan ses som en begrensning ved kunnskapsoppsummeringen. </w:t>
      </w:r>
      <w:r w:rsidR="00A420D8" w:rsidRPr="00E775A4">
        <w:rPr>
          <w:lang w:val="nb-NO"/>
        </w:rPr>
        <w:t xml:space="preserve">Videre, av </w:t>
      </w:r>
      <w:r w:rsidR="0020528D">
        <w:rPr>
          <w:lang w:val="nb-NO"/>
        </w:rPr>
        <w:t>ressurs</w:t>
      </w:r>
      <w:r w:rsidR="00A420D8" w:rsidRPr="00E775A4">
        <w:rPr>
          <w:lang w:val="nb-NO"/>
        </w:rPr>
        <w:t xml:space="preserve">hensyn inkluderte vi </w:t>
      </w:r>
      <w:r w:rsidR="00B515D8">
        <w:rPr>
          <w:lang w:val="nb-NO"/>
        </w:rPr>
        <w:t>kun</w:t>
      </w:r>
      <w:r w:rsidR="00A420D8" w:rsidRPr="00E775A4">
        <w:rPr>
          <w:lang w:val="nb-NO"/>
        </w:rPr>
        <w:t xml:space="preserve"> </w:t>
      </w:r>
      <w:r w:rsidR="001411F4" w:rsidRPr="00E775A4">
        <w:rPr>
          <w:lang w:val="nb-NO"/>
        </w:rPr>
        <w:t>doktoravhandlinger</w:t>
      </w:r>
      <w:r w:rsidR="000D64ED">
        <w:rPr>
          <w:lang w:val="nb-NO"/>
        </w:rPr>
        <w:t xml:space="preserve"> fra nordiske land</w:t>
      </w:r>
      <w:r w:rsidR="00B515D8">
        <w:rPr>
          <w:lang w:val="nb-NO"/>
        </w:rPr>
        <w:t>.</w:t>
      </w:r>
      <w:r w:rsidR="00330AB2">
        <w:rPr>
          <w:lang w:val="nb-NO"/>
        </w:rPr>
        <w:t xml:space="preserve"> </w:t>
      </w:r>
      <w:r w:rsidR="0025166C" w:rsidRPr="00E775A4">
        <w:rPr>
          <w:lang w:val="nb-NO"/>
        </w:rPr>
        <w:t xml:space="preserve">Dette </w:t>
      </w:r>
      <w:r w:rsidR="001411F4" w:rsidRPr="00E775A4">
        <w:rPr>
          <w:lang w:val="nb-NO"/>
        </w:rPr>
        <w:t xml:space="preserve">kan ha </w:t>
      </w:r>
      <w:r w:rsidR="0025166C" w:rsidRPr="00E775A4">
        <w:rPr>
          <w:lang w:val="nb-NO"/>
        </w:rPr>
        <w:t>medført</w:t>
      </w:r>
      <w:r w:rsidR="001411F4" w:rsidRPr="00E775A4">
        <w:rPr>
          <w:lang w:val="nb-NO"/>
        </w:rPr>
        <w:t xml:space="preserve"> at vi har gått glipp av studier </w:t>
      </w:r>
      <w:r w:rsidR="00374033">
        <w:rPr>
          <w:lang w:val="nb-NO"/>
        </w:rPr>
        <w:t>med</w:t>
      </w:r>
      <w:r w:rsidR="001411F4" w:rsidRPr="00E775A4">
        <w:rPr>
          <w:lang w:val="nb-NO"/>
        </w:rPr>
        <w:t xml:space="preserve"> relevante data.</w:t>
      </w:r>
    </w:p>
    <w:p w14:paraId="4A19BE4B" w14:textId="77777777" w:rsidR="00FC3D6A" w:rsidRDefault="00FC3D6A" w:rsidP="00943A76">
      <w:pPr>
        <w:pStyle w:val="Listeavsnitt"/>
        <w:rPr>
          <w:lang w:val="nb-NO"/>
        </w:rPr>
      </w:pPr>
    </w:p>
    <w:p w14:paraId="763E179A" w14:textId="5DBE7461" w:rsidR="00FC3D6A" w:rsidRDefault="00FC3D6A" w:rsidP="00C0760F">
      <w:r>
        <w:rPr>
          <w:rFonts w:eastAsiaTheme="minorEastAsia" w:cstheme="minorBidi"/>
          <w:lang w:eastAsia="en-US"/>
        </w:rPr>
        <w:t>Søket</w:t>
      </w:r>
      <w:r w:rsidRPr="00B24F83">
        <w:t xml:space="preserve"> </w:t>
      </w:r>
      <w:r w:rsidRPr="00B24F83">
        <w:rPr>
          <w:rFonts w:eastAsiaTheme="minorEastAsia" w:cstheme="minorBidi"/>
          <w:lang w:eastAsia="en-US"/>
        </w:rPr>
        <w:t>for denne kartleggingsoversikten</w:t>
      </w:r>
      <w:r>
        <w:rPr>
          <w:rFonts w:eastAsiaTheme="minorEastAsia" w:cstheme="minorBidi"/>
          <w:lang w:eastAsia="en-US"/>
        </w:rPr>
        <w:t xml:space="preserve"> ble utført i juni 2025, det betyr at det kan ha blitt publisert relevante systematiske oversikter i løpet av siste år.</w:t>
      </w:r>
      <w:r w:rsidR="002B0D90">
        <w:rPr>
          <w:rFonts w:eastAsiaTheme="minorEastAsia" w:cstheme="minorBidi"/>
          <w:lang w:eastAsia="en-US"/>
        </w:rPr>
        <w:t xml:space="preserve"> </w:t>
      </w:r>
    </w:p>
    <w:p w14:paraId="397BF356" w14:textId="77777777" w:rsidR="00E5652B" w:rsidRDefault="00E5652B" w:rsidP="000D1FCA"/>
    <w:p w14:paraId="10A425DE" w14:textId="231D3473" w:rsidR="003B7A8D" w:rsidRDefault="00E5652B" w:rsidP="000D1FCA">
      <w:pPr>
        <w:rPr>
          <w:color w:val="7030A0"/>
        </w:rPr>
      </w:pPr>
      <w:r>
        <w:t>Valget om å inkludere masteroppgaver</w:t>
      </w:r>
      <w:r w:rsidR="00F92DC6">
        <w:t xml:space="preserve">, samt at flere av disse </w:t>
      </w:r>
      <w:r w:rsidR="00E665ED">
        <w:t xml:space="preserve">rekrutterte intervjupersonene i </w:t>
      </w:r>
      <w:r w:rsidR="00C744DC">
        <w:t>en Facebook-gruppe med foreldre</w:t>
      </w:r>
      <w:r w:rsidR="00FC73B3">
        <w:t xml:space="preserve"> som kanskje primært har dårlige erfaringer med skole-hjem-samarbeidet, kan ha medført </w:t>
      </w:r>
      <w:r w:rsidR="00A1557C">
        <w:t>at en del funn hadde dette som datagrunnlag</w:t>
      </w:r>
      <w:r w:rsidR="008B6F70">
        <w:t xml:space="preserve"> og dermed representere en skjevhet i materialet</w:t>
      </w:r>
      <w:r w:rsidR="00D43BB6">
        <w:t xml:space="preserve">. </w:t>
      </w:r>
      <w:r w:rsidR="00DF4362">
        <w:t>Erfaringene</w:t>
      </w:r>
      <w:r w:rsidR="00ED560D">
        <w:t xml:space="preserve"> til denne gruppen foresatte er imidlertid også </w:t>
      </w:r>
      <w:r w:rsidR="00A1557C">
        <w:t xml:space="preserve">svært viktige inn i </w:t>
      </w:r>
      <w:r w:rsidR="000A109A">
        <w:t xml:space="preserve">et arbeid med å forstå hvordan skolene best kan legge til rette for et godt samarbeid med hjemmet ved forebygging og oppfølging av skolefravær. </w:t>
      </w:r>
      <w:r w:rsidR="00246EC1">
        <w:t>Samtidig</w:t>
      </w:r>
      <w:r w:rsidR="00897E5A">
        <w:t xml:space="preserve"> </w:t>
      </w:r>
      <w:r w:rsidR="002A4392">
        <w:t xml:space="preserve">vil </w:t>
      </w:r>
      <w:r w:rsidR="00246EC1">
        <w:t xml:space="preserve">vi </w:t>
      </w:r>
      <w:r w:rsidR="002A4392">
        <w:t xml:space="preserve">løfte frem de inkluderte masteroppgavene som en styrke ved vår kunnskapsoppsummering, </w:t>
      </w:r>
      <w:r w:rsidR="00246EC1">
        <w:t>i det</w:t>
      </w:r>
      <w:r w:rsidR="002A4392">
        <w:t xml:space="preserve"> </w:t>
      </w:r>
      <w:r w:rsidR="005757E1">
        <w:t>disse tilførte</w:t>
      </w:r>
      <w:r w:rsidR="00E80543">
        <w:t xml:space="preserve"> betydelig kunnskap om erfaringer med skole-hjem-samarbeid i en norsk kontekst.</w:t>
      </w:r>
    </w:p>
    <w:p w14:paraId="015038CF" w14:textId="77777777" w:rsidR="003B7A8D" w:rsidRPr="00C30944" w:rsidRDefault="003B7A8D" w:rsidP="000D1FCA"/>
    <w:p w14:paraId="2E3F689D" w14:textId="3C4885F1" w:rsidR="002C1B7B" w:rsidRPr="00C30944" w:rsidRDefault="003B1362" w:rsidP="000D1FCA">
      <w:r w:rsidRPr="00C30944">
        <w:lastRenderedPageBreak/>
        <w:t>Til slutt vil vi</w:t>
      </w:r>
      <w:r w:rsidR="003A7C87" w:rsidRPr="00C30944">
        <w:t xml:space="preserve"> løfte frem noen vitenskapsteoretiske </w:t>
      </w:r>
      <w:r w:rsidR="00304EE6" w:rsidRPr="00C30944">
        <w:t>refleksjoner</w:t>
      </w:r>
      <w:r w:rsidR="003C2E2C" w:rsidRPr="00C30944">
        <w:t>.</w:t>
      </w:r>
      <w:r w:rsidR="00A7083B" w:rsidRPr="00C30944">
        <w:t xml:space="preserve"> De verktøyene (sjekklistene) vi har benyttet for å vurdere </w:t>
      </w:r>
      <w:r w:rsidR="00E24331" w:rsidRPr="00C30944">
        <w:t>de inkluderte studiene</w:t>
      </w:r>
      <w:r w:rsidR="0058468D" w:rsidRPr="00C30944">
        <w:t xml:space="preserve"> med</w:t>
      </w:r>
      <w:r w:rsidR="00220D4C" w:rsidRPr="00C30944">
        <w:t>,</w:t>
      </w:r>
      <w:r w:rsidR="00E24331" w:rsidRPr="00C30944">
        <w:t xml:space="preserve"> er alle utviklet </w:t>
      </w:r>
      <w:r w:rsidR="00C542D4" w:rsidRPr="00C30944">
        <w:t xml:space="preserve">med </w:t>
      </w:r>
      <w:r w:rsidR="00DA2A65" w:rsidRPr="00C30944">
        <w:t>utgangspunkt i</w:t>
      </w:r>
      <w:r w:rsidR="00C542D4" w:rsidRPr="00C30944">
        <w:t xml:space="preserve"> studiedesignets egenhet</w:t>
      </w:r>
      <w:r w:rsidR="00114692" w:rsidRPr="00C30944">
        <w:t xml:space="preserve">. </w:t>
      </w:r>
      <w:r w:rsidR="008A0DCC" w:rsidRPr="00C30944">
        <w:t xml:space="preserve">I </w:t>
      </w:r>
      <w:r w:rsidR="00E138D8" w:rsidRPr="00C30944">
        <w:t xml:space="preserve">et kvalitativt forskningsparadigme </w:t>
      </w:r>
      <w:r w:rsidR="00D21056" w:rsidRPr="00C30944">
        <w:t xml:space="preserve">ses </w:t>
      </w:r>
      <w:r w:rsidR="00220D4C" w:rsidRPr="00C30944">
        <w:t>funnene</w:t>
      </w:r>
      <w:r w:rsidR="00D21056" w:rsidRPr="00C30944">
        <w:t xml:space="preserve"> (mer eller mindre, avhengig av vitenskapsteoretisk ståsted) som </w:t>
      </w:r>
      <w:r w:rsidR="00464A54" w:rsidRPr="00C30944">
        <w:t xml:space="preserve">fremkommet i samhandling mellom forsker og den det forskes på (informant). </w:t>
      </w:r>
      <w:r w:rsidR="00B424D1" w:rsidRPr="00C30944">
        <w:t>R</w:t>
      </w:r>
      <w:r w:rsidR="008A0DCC" w:rsidRPr="00C30944">
        <w:t>eflek</w:t>
      </w:r>
      <w:r w:rsidR="00FF293C" w:rsidRPr="00C30944">
        <w:t>s</w:t>
      </w:r>
      <w:r w:rsidR="004E6BB6" w:rsidRPr="00C30944">
        <w:t>jon over forsker</w:t>
      </w:r>
      <w:r w:rsidR="00B424D1" w:rsidRPr="00C30944">
        <w:t>en</w:t>
      </w:r>
      <w:r w:rsidR="00606F24" w:rsidRPr="00C30944">
        <w:t>s posisjon og bakgrunn</w:t>
      </w:r>
      <w:r w:rsidR="00B424D1" w:rsidRPr="00C30944">
        <w:t xml:space="preserve"> er derfor vesentlig for </w:t>
      </w:r>
      <w:r w:rsidR="000B567C" w:rsidRPr="00C30944">
        <w:t xml:space="preserve">leserens forståelse av </w:t>
      </w:r>
      <w:r w:rsidR="000A16CA" w:rsidRPr="00C30944">
        <w:t xml:space="preserve">datainnsamling, fortolkning og rapportering, slik vi beskriver i vårt avsnitt om refleksivitet i metodekapitlet. </w:t>
      </w:r>
      <w:r w:rsidR="00C542D4" w:rsidRPr="00C30944">
        <w:t>I sjekklisten for kvalitative studier er</w:t>
      </w:r>
      <w:r w:rsidR="00B1620E" w:rsidRPr="00C30944">
        <w:t xml:space="preserve"> således ‘forskernes refleksivitet’ inkludert som et kvalitetskriterium, mens dette ikke inngår i sjekklistene for f.eks. </w:t>
      </w:r>
      <w:r w:rsidR="006976A7" w:rsidRPr="00C30944">
        <w:t xml:space="preserve">randomiserte </w:t>
      </w:r>
      <w:r w:rsidR="006654FD" w:rsidRPr="00C30944">
        <w:t xml:space="preserve">kontrollerte studier </w:t>
      </w:r>
      <w:r w:rsidR="006976A7" w:rsidRPr="00C30944">
        <w:t xml:space="preserve">eller andre kvantitative design. </w:t>
      </w:r>
      <w:r w:rsidR="00FD5E09" w:rsidRPr="00C30944">
        <w:t>Som vi bemerker i vårt avsnitt om refleksivitet</w:t>
      </w:r>
      <w:r w:rsidR="004B0B01" w:rsidRPr="00C30944">
        <w:t>, mener vi dette er viktig i all forskning. Også i kvantitativ forskning</w:t>
      </w:r>
      <w:r w:rsidR="000501C3" w:rsidRPr="00C30944">
        <w:t xml:space="preserve"> tas det valg og utføres analyser som er påvirket av forskerens bakgrunn</w:t>
      </w:r>
      <w:r w:rsidR="00B00D20" w:rsidRPr="00C30944">
        <w:t xml:space="preserve">, posisjon og forståelse. Ideelt sett burde dermed sjekklister for vurdering av kvalitet (risiko for systematiske skjevheter) ved disse studiene også inkludert spørsmål om refleksivitet. Vi </w:t>
      </w:r>
      <w:r w:rsidR="00485688" w:rsidRPr="00C30944">
        <w:t>kjenner ikke til</w:t>
      </w:r>
      <w:r w:rsidR="00B00D20" w:rsidRPr="00C30944">
        <w:t xml:space="preserve"> noe</w:t>
      </w:r>
      <w:r w:rsidR="003601EB" w:rsidRPr="00C30944">
        <w:t xml:space="preserve"> etablert</w:t>
      </w:r>
      <w:r w:rsidR="00485688" w:rsidRPr="00C30944">
        <w:t xml:space="preserve"> verktøy for kvalitetsvurdering av kvantitative studier som gjør dette</w:t>
      </w:r>
      <w:r w:rsidR="00BB3A3C" w:rsidRPr="00C30944">
        <w:t xml:space="preserve">. Det kan innebære at </w:t>
      </w:r>
      <w:r w:rsidR="008444F4" w:rsidRPr="00C30944">
        <w:t xml:space="preserve">viktige </w:t>
      </w:r>
      <w:r w:rsidR="000E7C7D" w:rsidRPr="00C30944">
        <w:t xml:space="preserve">forutsetninger </w:t>
      </w:r>
      <w:r w:rsidR="004F6402" w:rsidRPr="00C30944">
        <w:t>som omgir studien</w:t>
      </w:r>
      <w:r w:rsidR="004D3758" w:rsidRPr="00C30944">
        <w:t xml:space="preserve">e </w:t>
      </w:r>
      <w:r w:rsidR="00CB00D6" w:rsidRPr="00C30944">
        <w:t xml:space="preserve">eller </w:t>
      </w:r>
      <w:r w:rsidR="008444F4" w:rsidRPr="00C30944">
        <w:t>aspekter ved gjennomføringen forblir skjulte</w:t>
      </w:r>
      <w:r w:rsidR="004A1384" w:rsidRPr="00C30944">
        <w:t xml:space="preserve">. </w:t>
      </w:r>
      <w:r w:rsidR="00526018" w:rsidRPr="00C30944">
        <w:t>Vi har likevel valgt å benytte disse sjekklistene i vår kunnskapsoppsummering</w:t>
      </w:r>
      <w:r w:rsidR="00F656F3" w:rsidRPr="00C30944">
        <w:t xml:space="preserve"> </w:t>
      </w:r>
      <w:r w:rsidR="002C1B7B" w:rsidRPr="00C30944">
        <w:t>med</w:t>
      </w:r>
      <w:r w:rsidR="00F656F3" w:rsidRPr="00C30944">
        <w:t xml:space="preserve"> viten om disse begrensingene</w:t>
      </w:r>
      <w:r w:rsidR="00380ECE" w:rsidRPr="00C30944">
        <w:t xml:space="preserve">. </w:t>
      </w:r>
    </w:p>
    <w:p w14:paraId="2A0DDE31" w14:textId="77777777" w:rsidR="00DA2A65" w:rsidRPr="00C30944" w:rsidRDefault="00DA2A65" w:rsidP="000D1FCA"/>
    <w:p w14:paraId="215305E1" w14:textId="1355A822" w:rsidR="00C43974" w:rsidRPr="00C30944" w:rsidRDefault="00DA2A65" w:rsidP="000D1FCA">
      <w:r w:rsidRPr="00C30944">
        <w:t xml:space="preserve">Sjekklisten vi har </w:t>
      </w:r>
      <w:r w:rsidR="00CD108F" w:rsidRPr="00C30944">
        <w:t>brukt</w:t>
      </w:r>
      <w:r w:rsidR="00BD0C84" w:rsidRPr="00C30944">
        <w:t xml:space="preserve"> for å vurdere metodiske begrensninger ved de kvalitative studiene</w:t>
      </w:r>
      <w:r w:rsidR="00890B1C" w:rsidRPr="00C30944">
        <w:t xml:space="preserve"> (en modifisert versjon av CASP) er i stor grad tilpasset </w:t>
      </w:r>
      <w:r w:rsidR="006800FC" w:rsidRPr="00C30944">
        <w:t xml:space="preserve">tradisjonelle empiriske studier og i mindre grad </w:t>
      </w:r>
      <w:r w:rsidR="00EF5C75" w:rsidRPr="00C30944">
        <w:t xml:space="preserve">kvalitative studier med vekt på teoriutvikling </w:t>
      </w:r>
      <w:r w:rsidR="00C43974" w:rsidRPr="00C30944">
        <w:t xml:space="preserve">eller andre </w:t>
      </w:r>
      <w:r w:rsidR="007E3E12" w:rsidRPr="00C30944">
        <w:t xml:space="preserve">format. </w:t>
      </w:r>
      <w:r w:rsidR="00C43974" w:rsidRPr="00C30944">
        <w:t xml:space="preserve">Dette </w:t>
      </w:r>
      <w:r w:rsidR="00BC4B90" w:rsidRPr="00C30944">
        <w:t>kan føre til at slike studier får en</w:t>
      </w:r>
      <w:r w:rsidR="0079082A" w:rsidRPr="00C30944">
        <w:t xml:space="preserve"> ‘strengere’ vurdering enn de kanskje ville gjort med et annet verktøy. </w:t>
      </w:r>
    </w:p>
    <w:p w14:paraId="2C4D9D8E" w14:textId="77777777" w:rsidR="0097227F" w:rsidRPr="00C30944" w:rsidRDefault="0097227F" w:rsidP="000D1FCA"/>
    <w:p w14:paraId="45D069A7" w14:textId="28F8AD2C" w:rsidR="00335A70" w:rsidRPr="00C30944" w:rsidRDefault="0097227F" w:rsidP="000D1FCA">
      <w:r w:rsidRPr="00C30944">
        <w:t>Når det gjelder</w:t>
      </w:r>
      <w:r w:rsidR="00335A70" w:rsidRPr="00C30944">
        <w:t xml:space="preserve"> det verktøyet</w:t>
      </w:r>
      <w:r w:rsidR="00116CBA" w:rsidRPr="00C30944">
        <w:t xml:space="preserve"> vi har </w:t>
      </w:r>
      <w:r w:rsidR="002D4A7D" w:rsidRPr="00C30944">
        <w:t>anvendt</w:t>
      </w:r>
      <w:r w:rsidR="00335A70" w:rsidRPr="00C30944">
        <w:t xml:space="preserve"> for vurdering av tillit til kvalitative funn, GRADE-CERQual</w:t>
      </w:r>
      <w:r w:rsidR="006148BA" w:rsidRPr="00C30944">
        <w:t xml:space="preserve"> har vi også en bemerkning </w:t>
      </w:r>
      <w:r w:rsidR="00E25C48" w:rsidRPr="00C30944">
        <w:t>angående</w:t>
      </w:r>
      <w:r w:rsidR="006148BA" w:rsidRPr="00C30944">
        <w:t xml:space="preserve"> kvalitativ forsknings egenart</w:t>
      </w:r>
      <w:r w:rsidR="00EF38B7" w:rsidRPr="00C30944">
        <w:t xml:space="preserve">. CERQuals </w:t>
      </w:r>
      <w:r w:rsidR="00335A70" w:rsidRPr="00C30944">
        <w:t>komponent om dataens omfang (og dybde) kan synes å stride imot tradisjonen i kvalitativ forskning der det vektlegges detaljrikdom og dybde fremfor kvantitet. Forskerne bak CERQual peker på at utvalgsstørrelse (antall) likevel har betydning for hvilke konklusjoner man kan trekke</w:t>
      </w:r>
      <w:r w:rsidR="00B47857" w:rsidRPr="00C30944">
        <w:t xml:space="preserve"> </w:t>
      </w:r>
      <w:r w:rsidR="007A2B32" w:rsidRPr="00C30944">
        <w:fldChar w:fldCharType="begin"/>
      </w:r>
      <w:r w:rsidR="007A2B32" w:rsidRPr="00C30944">
        <w:instrText xml:space="preserve"> ADDIN EN.CITE &lt;EndNote&gt;&lt;Cite&gt;&lt;Author&gt;Glenton C.&lt;/Author&gt;&lt;Year&gt;2018&lt;/Year&gt;&lt;RecNum&gt;301&lt;/RecNum&gt;&lt;DisplayText&gt;(70)&lt;/DisplayText&gt;&lt;record&gt;&lt;rec-number&gt;301&lt;/rec-number&gt;&lt;foreign-keys&gt;&lt;key app="EN" db-id="v29fed5zbz2fzze5pp5x0w9722dpvadxxe5e" timestamp="1778413350"&gt;301&lt;/key&gt;&lt;/foreign-keys&gt;&lt;ref-type name="Journal Article"&gt;17&lt;/ref-type&gt;&lt;contributors&gt;&lt;authors&gt;&lt;author&gt;Glenton C., &lt;/author&gt;&lt;author&gt;Carlsen B,&lt;/author&gt;&lt;author&gt;Lewin S,&lt;/author&gt;&lt;author&gt;et al..,&lt;/author&gt;&lt;/authors&gt;&lt;/contributors&gt;&lt;titles&gt;&lt;title&gt; Applying GRADE-CERQual to qualitative evidence synthesis findings—paper 5: how to assess adequacy of data&lt;/title&gt;&lt;secondary-title&gt;Implementation Sci (Suppl 1)&lt;/secondary-title&gt;&lt;/titles&gt;&lt;periodical&gt;&lt;full-title&gt;Implementation Sci (Suppl 1)&lt;/full-title&gt;&lt;/periodical&gt;&lt;volume&gt;13 (Suppl 1)&lt;/volume&gt;&lt;number&gt;14 &lt;/number&gt;&lt;dates&gt;&lt;year&gt;2018&lt;/year&gt;&lt;/dates&gt;&lt;urls&gt;&lt;/urls&gt;&lt;electronic-resource-num&gt;https://doi.org/10.1186/s13012-017-0692-7&lt;/electronic-resource-num&gt;&lt;/record&gt;&lt;/Cite&gt;&lt;/EndNote&gt;</w:instrText>
      </w:r>
      <w:r w:rsidR="007A2B32" w:rsidRPr="00C30944">
        <w:fldChar w:fldCharType="separate"/>
      </w:r>
      <w:r w:rsidR="007A2B32" w:rsidRPr="00C30944">
        <w:rPr>
          <w:noProof/>
        </w:rPr>
        <w:t>(70)</w:t>
      </w:r>
      <w:r w:rsidR="007A2B32" w:rsidRPr="00C30944">
        <w:fldChar w:fldCharType="end"/>
      </w:r>
      <w:r w:rsidR="007A2B32" w:rsidRPr="00C30944">
        <w:t>,</w:t>
      </w:r>
      <w:r w:rsidR="00335A70" w:rsidRPr="00C30944">
        <w:t xml:space="preserve"> og at kvalitative forskere må alltid balansere behovet for rikhet og dybde med behovet for en viss mengde deltakere, sett i lys av forskningsspørsmål, analytisk tilnærming og eksisterende kunnskap og teori (Malterud i CERQual paper 5).</w:t>
      </w:r>
      <w:r w:rsidR="00FC2A19" w:rsidRPr="00C30944">
        <w:t xml:space="preserve"> V</w:t>
      </w:r>
      <w:r w:rsidR="0022337A">
        <w:t xml:space="preserve">i vurderte at </w:t>
      </w:r>
      <w:r w:rsidR="00970072" w:rsidRPr="00C30944">
        <w:t>CERQual med sine komponenter</w:t>
      </w:r>
      <w:r w:rsidR="0022337A" w:rsidRPr="0022337A">
        <w:t xml:space="preserve"> </w:t>
      </w:r>
      <w:r w:rsidR="0022337A" w:rsidRPr="00C30944">
        <w:t>var egnet for bruk</w:t>
      </w:r>
      <w:r w:rsidR="00970072" w:rsidRPr="00C30944">
        <w:t xml:space="preserve"> </w:t>
      </w:r>
      <w:r w:rsidR="00FC2A19" w:rsidRPr="00C30944">
        <w:t>i konteksten av vår kunnskapsoppsummering</w:t>
      </w:r>
      <w:r w:rsidR="00745946" w:rsidRPr="00C30944">
        <w:t>.</w:t>
      </w:r>
    </w:p>
    <w:p w14:paraId="60071202" w14:textId="09561DC7" w:rsidR="003B1362" w:rsidRDefault="003B1362" w:rsidP="000D1FCA">
      <w:pPr>
        <w:rPr>
          <w:color w:val="7030A0"/>
        </w:rPr>
      </w:pPr>
    </w:p>
    <w:p w14:paraId="41DEA418" w14:textId="4D6D3585" w:rsidR="00980D6B" w:rsidRPr="004F6B51" w:rsidRDefault="00980D6B" w:rsidP="00980D6B">
      <w:pPr>
        <w:pStyle w:val="Overskrift2"/>
      </w:pPr>
      <w:bookmarkStart w:id="212" w:name="_Toc202277871"/>
      <w:bookmarkStart w:id="213" w:name="_Toc210900954"/>
      <w:bookmarkStart w:id="214" w:name="_Toc210901048"/>
      <w:bookmarkStart w:id="215" w:name="_Toc230764141"/>
      <w:r w:rsidRPr="004F6B51">
        <w:t xml:space="preserve">Overensstemmelse med andre </w:t>
      </w:r>
      <w:bookmarkEnd w:id="212"/>
      <w:bookmarkEnd w:id="213"/>
      <w:bookmarkEnd w:id="214"/>
      <w:r w:rsidR="00247B9F">
        <w:t>systematiske oversikter</w:t>
      </w:r>
      <w:bookmarkEnd w:id="215"/>
    </w:p>
    <w:p w14:paraId="7623E814" w14:textId="5C56F0B9" w:rsidR="00DF1B1B" w:rsidRPr="0068336D" w:rsidRDefault="00033CDE" w:rsidP="00DF1B1B">
      <w:r>
        <w:t>Vi kjenner ikke til andre systematiske oversikter som direkte besvarer spørsmålet om effekter av og erfaringer med skole-hjem-samarbeid ved skolefravær</w:t>
      </w:r>
      <w:r w:rsidR="00F00E39">
        <w:t xml:space="preserve">. En </w:t>
      </w:r>
      <w:r w:rsidR="00DF1B1B" w:rsidRPr="0068336D">
        <w:t xml:space="preserve">nylig publisert systematisk oversikt over kvalitative studier </w:t>
      </w:r>
      <w:r w:rsidR="00330B03">
        <w:t>presenter</w:t>
      </w:r>
      <w:r w:rsidR="00A34460">
        <w:t>te</w:t>
      </w:r>
      <w:r w:rsidR="00A94B04">
        <w:t xml:space="preserve"> likevel noen relevante resultater </w:t>
      </w:r>
      <w:r w:rsidR="007414D8">
        <w:fldChar w:fldCharType="begin"/>
      </w:r>
      <w:r w:rsidR="00D340C9">
        <w:instrText xml:space="preserve"> ADDIN EN.CITE &lt;EndNote&gt;&lt;Cite&gt;&lt;Author&gt;Onslow&lt;/Author&gt;&lt;Year&gt;2025&lt;/Year&gt;&lt;RecNum&gt;228&lt;/RecNum&gt;&lt;DisplayText&gt;(123)&lt;/DisplayText&gt;&lt;record&gt;&lt;rec-number&gt;228&lt;/rec-number&gt;&lt;foreign-keys&gt;&lt;key app="EN" db-id="v29fed5zbz2fzze5pp5x0w9722dpvadxxe5e" timestamp="1765544189"&gt;228&lt;/key&gt;&lt;/foreign-keys&gt;&lt;ref-type name="Journal Article"&gt;17&lt;/ref-type&gt;&lt;contributors&gt;&lt;authors&gt;&lt;author&gt;Onslow, Jayne&lt;/author&gt;&lt;author&gt;Cartmell, Hannah&lt;/author&gt;&lt;/authors&gt;&lt;/contributors&gt;&lt;titles&gt;&lt;title&gt;Understanding the parental experience of emotional barriers to school attendance: a systematic literature review&lt;/title&gt;&lt;secondary-title&gt;Educational Psychology in Practice&lt;/secondary-title&gt;&lt;/titles&gt;&lt;periodical&gt;&lt;full-title&gt;Educational Psychology in Practice&lt;/full-title&gt;&lt;/periodical&gt;&lt;pages&gt;248-268&lt;/pages&gt;&lt;volume&gt;41&lt;/volume&gt;&lt;number&gt;2&lt;/number&gt;&lt;dates&gt;&lt;year&gt;2025&lt;/year&gt;&lt;pub-dates&gt;&lt;date&gt;2025/04/03&lt;/date&gt;&lt;/pub-dates&gt;&lt;/dates&gt;&lt;publisher&gt;Routledge&lt;/publisher&gt;&lt;isbn&gt;0266-7363&lt;/isbn&gt;&lt;urls&gt;&lt;related-urls&gt;&lt;url&gt;https://doi.org/10.1080/02667363.2025.2475041&lt;/url&gt;&lt;/related-urls&gt;&lt;/urls&gt;&lt;electronic-resource-num&gt;10.1080/02667363.2025.2475041&lt;/electronic-resource-num&gt;&lt;/record&gt;&lt;/Cite&gt;&lt;/EndNote&gt;</w:instrText>
      </w:r>
      <w:r w:rsidR="007414D8">
        <w:fldChar w:fldCharType="separate"/>
      </w:r>
      <w:r w:rsidR="00D340C9">
        <w:rPr>
          <w:noProof/>
        </w:rPr>
        <w:t>(123)</w:t>
      </w:r>
      <w:r w:rsidR="007414D8">
        <w:fldChar w:fldCharType="end"/>
      </w:r>
      <w:r w:rsidR="007C23C7">
        <w:t xml:space="preserve">. </w:t>
      </w:r>
      <w:r w:rsidR="00FF558B">
        <w:t>Her</w:t>
      </w:r>
      <w:r w:rsidR="007C23C7">
        <w:t xml:space="preserve"> </w:t>
      </w:r>
      <w:r w:rsidR="00DF1B1B" w:rsidRPr="0068336D">
        <w:t xml:space="preserve">undersøkte </w:t>
      </w:r>
      <w:r w:rsidR="00AA4EE3">
        <w:t>oversikts</w:t>
      </w:r>
      <w:r w:rsidR="00DF1B1B" w:rsidRPr="0068336D">
        <w:t xml:space="preserve">forfatterne foreldres erfaringer med barnas emosjonelle vansker med å gå på skolen. Oversikten inkluderte ni studier publisert </w:t>
      </w:r>
      <w:r w:rsidR="00DF1B1B" w:rsidRPr="0068336D">
        <w:lastRenderedPageBreak/>
        <w:t>mellom 2014 og 2022, utført i Storbritannia, Irland, Danmark og Norge. Totalt 370 foreldre til barn med skolefravær av følelsesmessige årsaker (primært angst/engstelse)</w:t>
      </w:r>
      <w:r w:rsidR="0011622D">
        <w:t>,</w:t>
      </w:r>
      <w:r w:rsidR="00DF1B1B" w:rsidRPr="0068336D">
        <w:t xml:space="preserve"> ble intervjuet eller besvarte et spørreskjema med åpne spørsmål. Ved hjelp av tematisk analyse utviklet oversiktsforfatterne fem analytiske </w:t>
      </w:r>
      <w:r w:rsidR="007F60D3">
        <w:t>funn</w:t>
      </w:r>
      <w:r w:rsidR="00DF1B1B" w:rsidRPr="0068336D">
        <w:t xml:space="preserve">: </w:t>
      </w:r>
    </w:p>
    <w:p w14:paraId="5A8B4598" w14:textId="77777777" w:rsidR="00DF1B1B" w:rsidRPr="0068336D" w:rsidRDefault="00DF1B1B" w:rsidP="00DF1B1B"/>
    <w:p w14:paraId="2BF9BBA6" w14:textId="77777777" w:rsidR="00DF1B1B" w:rsidRPr="0068336D" w:rsidRDefault="00DF1B1B" w:rsidP="00663468">
      <w:pPr>
        <w:pStyle w:val="Listeavsnitt"/>
        <w:numPr>
          <w:ilvl w:val="0"/>
          <w:numId w:val="52"/>
        </w:numPr>
        <w:rPr>
          <w:lang w:val="nb-NO"/>
        </w:rPr>
      </w:pPr>
      <w:r w:rsidRPr="0068336D">
        <w:rPr>
          <w:lang w:val="nb-NO"/>
        </w:rPr>
        <w:t xml:space="preserve">Mange foreldre hadde behov for at </w:t>
      </w:r>
      <w:r w:rsidRPr="0068336D">
        <w:rPr>
          <w:u w:val="single"/>
          <w:lang w:val="nb-NO"/>
        </w:rPr>
        <w:t>skolen skulle forstå</w:t>
      </w:r>
      <w:r w:rsidRPr="0068336D">
        <w:rPr>
          <w:lang w:val="nb-NO"/>
        </w:rPr>
        <w:t xml:space="preserve"> barnets vansker og behov. Flere opplevde en økt forståelse fra skolens side etter covid 19-pandemien, men i hovedsak oppfattet foreldrene at skolen ikke evnet å gjøre tidlige tilpasninger som kunne gjøre det lettere for eleven å være/komme på skolen. </w:t>
      </w:r>
    </w:p>
    <w:p w14:paraId="26A0AA92" w14:textId="77777777" w:rsidR="00DF1B1B" w:rsidRPr="0068336D" w:rsidRDefault="00DF1B1B" w:rsidP="00663468">
      <w:pPr>
        <w:pStyle w:val="Listeavsnitt"/>
        <w:numPr>
          <w:ilvl w:val="0"/>
          <w:numId w:val="52"/>
        </w:numPr>
        <w:rPr>
          <w:lang w:val="nb-NO"/>
        </w:rPr>
      </w:pPr>
      <w:r w:rsidRPr="0068336D">
        <w:rPr>
          <w:lang w:val="nb-NO"/>
        </w:rPr>
        <w:t xml:space="preserve">En del foreldre opplevde at </w:t>
      </w:r>
      <w:r w:rsidRPr="0068336D">
        <w:rPr>
          <w:u w:val="single"/>
          <w:lang w:val="nb-NO"/>
        </w:rPr>
        <w:t>skolen ikke lyttet til dem</w:t>
      </w:r>
      <w:r w:rsidRPr="0068336D">
        <w:rPr>
          <w:lang w:val="nb-NO"/>
        </w:rPr>
        <w:t xml:space="preserve"> og deres kunnskap om barnet. Flere følte seg nedvurdert og klandret, og noen hadde også tatt rettslige skritt mot skolen. Andre hadde erfart god og hyppig kommunikasjon som opplevdes hjelpsom. </w:t>
      </w:r>
    </w:p>
    <w:p w14:paraId="7CBC5FA7" w14:textId="77777777" w:rsidR="00DF1B1B" w:rsidRPr="0068336D" w:rsidRDefault="00DF1B1B" w:rsidP="00663468">
      <w:pPr>
        <w:pStyle w:val="Listeavsnitt"/>
        <w:numPr>
          <w:ilvl w:val="0"/>
          <w:numId w:val="52"/>
        </w:numPr>
        <w:rPr>
          <w:lang w:val="nb-NO"/>
        </w:rPr>
      </w:pPr>
      <w:r w:rsidRPr="0068336D">
        <w:rPr>
          <w:lang w:val="nb-NO"/>
        </w:rPr>
        <w:t xml:space="preserve">I mange av studiene ble </w:t>
      </w:r>
      <w:r w:rsidRPr="0068336D">
        <w:rPr>
          <w:u w:val="single"/>
          <w:lang w:val="nb-NO"/>
        </w:rPr>
        <w:t>behovet for individuell og fleksibel støtte</w:t>
      </w:r>
      <w:r w:rsidRPr="0068336D">
        <w:rPr>
          <w:lang w:val="nb-NO"/>
        </w:rPr>
        <w:t xml:space="preserve"> vektlagt. Mange foreldre påpekte barnets behov for emosjonell støtte fra lærer eller annen voksen på skolen, for å gi barnet opplevelse av trygghet og tilhørighet til skolen. Noen foreldre opplevde at barnet fikk dette, men flere gjorde det ikke.</w:t>
      </w:r>
    </w:p>
    <w:p w14:paraId="61AE87D8" w14:textId="73B786A7" w:rsidR="00DF1B1B" w:rsidRPr="0068336D" w:rsidRDefault="00DF1B1B" w:rsidP="00663468">
      <w:pPr>
        <w:pStyle w:val="Listeavsnitt"/>
        <w:numPr>
          <w:ilvl w:val="0"/>
          <w:numId w:val="52"/>
        </w:numPr>
        <w:rPr>
          <w:lang w:val="nb-NO"/>
        </w:rPr>
      </w:pPr>
      <w:r w:rsidRPr="0068336D">
        <w:rPr>
          <w:lang w:val="nb-NO"/>
        </w:rPr>
        <w:t xml:space="preserve">Studiene viste at de bakenforliggende og utløsende </w:t>
      </w:r>
      <w:r w:rsidRPr="0068336D">
        <w:rPr>
          <w:u w:val="single"/>
          <w:lang w:val="nb-NO"/>
        </w:rPr>
        <w:t>årsakene til skolefraværet kunne være komplekse og ulike</w:t>
      </w:r>
      <w:r w:rsidRPr="0068336D">
        <w:rPr>
          <w:lang w:val="nb-NO"/>
        </w:rPr>
        <w:t>, selv om angst/engstelse ofte var symptomuttrykket. Foreldre opplevde at sosiale krav, vanskelige forhold til jevnaldrene, sosial ekskludering og mobbing bidro til skolefraværet. Flere fortalte at pandemien hadde gjort det utfordrende for barnet å gå tilbake til skolen.</w:t>
      </w:r>
    </w:p>
    <w:p w14:paraId="7F9E652C" w14:textId="77777777" w:rsidR="00DF1B1B" w:rsidRPr="0068336D" w:rsidRDefault="00DF1B1B" w:rsidP="00663468">
      <w:pPr>
        <w:pStyle w:val="Listeavsnitt"/>
        <w:numPr>
          <w:ilvl w:val="0"/>
          <w:numId w:val="52"/>
        </w:numPr>
        <w:rPr>
          <w:lang w:val="nb-NO"/>
        </w:rPr>
      </w:pPr>
      <w:r w:rsidRPr="0068336D">
        <w:rPr>
          <w:lang w:val="nb-NO"/>
        </w:rPr>
        <w:t xml:space="preserve">Foreldrene beskrev hvordan </w:t>
      </w:r>
      <w:r w:rsidRPr="0068336D">
        <w:rPr>
          <w:u w:val="single"/>
          <w:lang w:val="nb-NO"/>
        </w:rPr>
        <w:t>skolefraværssituasjonen virket inn på hele familien</w:t>
      </w:r>
      <w:r w:rsidRPr="0068336D">
        <w:rPr>
          <w:lang w:val="nb-NO"/>
        </w:rPr>
        <w:t xml:space="preserve"> og medførte stress og store bekymringer. </w:t>
      </w:r>
    </w:p>
    <w:p w14:paraId="7A9C44EA" w14:textId="77777777" w:rsidR="00DF1B1B" w:rsidRPr="0068336D" w:rsidRDefault="00DF1B1B" w:rsidP="00DF1B1B"/>
    <w:p w14:paraId="1CD15A5A" w14:textId="3A483999" w:rsidR="00174A5F" w:rsidRDefault="00DF1B1B" w:rsidP="00174A5F">
      <w:r w:rsidRPr="0068336D">
        <w:t xml:space="preserve">Alle studiene ble vurdert til å ha høy metodisk kvalitet, men oversiktsforfatterne har ikke foretatt noen helhetlig vurdering av tillit til resultatene. Funnene i denne systematiske oversikten av Onslow </w:t>
      </w:r>
      <w:r w:rsidR="00252D97">
        <w:t>og</w:t>
      </w:r>
      <w:r w:rsidRPr="0068336D">
        <w:t xml:space="preserve"> Cartmell </w:t>
      </w:r>
      <w:r w:rsidR="007414D8">
        <w:fldChar w:fldCharType="begin"/>
      </w:r>
      <w:r w:rsidR="00D340C9">
        <w:instrText xml:space="preserve"> ADDIN EN.CITE &lt;EndNote&gt;&lt;Cite&gt;&lt;Author&gt;Onslow&lt;/Author&gt;&lt;Year&gt;2025&lt;/Year&gt;&lt;RecNum&gt;228&lt;/RecNum&gt;&lt;DisplayText&gt;(123)&lt;/DisplayText&gt;&lt;record&gt;&lt;rec-number&gt;228&lt;/rec-number&gt;&lt;foreign-keys&gt;&lt;key app="EN" db-id="v29fed5zbz2fzze5pp5x0w9722dpvadxxe5e" timestamp="1765544189"&gt;228&lt;/key&gt;&lt;/foreign-keys&gt;&lt;ref-type name="Journal Article"&gt;17&lt;/ref-type&gt;&lt;contributors&gt;&lt;authors&gt;&lt;author&gt;Onslow, Jayne&lt;/author&gt;&lt;author&gt;Cartmell, Hannah&lt;/author&gt;&lt;/authors&gt;&lt;/contributors&gt;&lt;titles&gt;&lt;title&gt;Understanding the parental experience of emotional barriers to school attendance: a systematic literature review&lt;/title&gt;&lt;secondary-title&gt;Educational Psychology in Practice&lt;/secondary-title&gt;&lt;/titles&gt;&lt;periodical&gt;&lt;full-title&gt;Educational Psychology in Practice&lt;/full-title&gt;&lt;/periodical&gt;&lt;pages&gt;248-268&lt;/pages&gt;&lt;volume&gt;41&lt;/volume&gt;&lt;number&gt;2&lt;/number&gt;&lt;dates&gt;&lt;year&gt;2025&lt;/year&gt;&lt;pub-dates&gt;&lt;date&gt;2025/04/03&lt;/date&gt;&lt;/pub-dates&gt;&lt;/dates&gt;&lt;publisher&gt;Routledge&lt;/publisher&gt;&lt;isbn&gt;0266-7363&lt;/isbn&gt;&lt;urls&gt;&lt;related-urls&gt;&lt;url&gt;https://doi.org/10.1080/02667363.2025.2475041&lt;/url&gt;&lt;/related-urls&gt;&lt;/urls&gt;&lt;electronic-resource-num&gt;10.1080/02667363.2025.2475041&lt;/electronic-resource-num&gt;&lt;/record&gt;&lt;/Cite&gt;&lt;/EndNote&gt;</w:instrText>
      </w:r>
      <w:r w:rsidR="007414D8">
        <w:fldChar w:fldCharType="separate"/>
      </w:r>
      <w:r w:rsidR="00D340C9">
        <w:rPr>
          <w:noProof/>
        </w:rPr>
        <w:t>(123)</w:t>
      </w:r>
      <w:r w:rsidR="007414D8">
        <w:fldChar w:fldCharType="end"/>
      </w:r>
      <w:r w:rsidR="007414D8" w:rsidRPr="007414D8">
        <w:t xml:space="preserve"> </w:t>
      </w:r>
      <w:r w:rsidRPr="0068336D">
        <w:t>viser høy grad av samsvar med funnene i vår systematiske oversikt</w:t>
      </w:r>
      <w:r w:rsidR="00D21BFB">
        <w:t xml:space="preserve">, til tross for at det </w:t>
      </w:r>
      <w:r w:rsidR="0062181F">
        <w:t xml:space="preserve">ikke </w:t>
      </w:r>
      <w:r w:rsidRPr="0068336D">
        <w:t xml:space="preserve">var </w:t>
      </w:r>
      <w:r w:rsidR="0062181F">
        <w:t>noen</w:t>
      </w:r>
      <w:r w:rsidR="0062181F" w:rsidRPr="0068336D">
        <w:t xml:space="preserve"> </w:t>
      </w:r>
      <w:r w:rsidRPr="0068336D">
        <w:t>overlappende primærstudier mellom deres og vår oversikt. Alle de fem funnene gir gjenklang i vårt materiale, selv om vi i vår analyse har lagt mest vekt på selve samarbeidsrelasjonen mellom skole og hjem/foreldre.</w:t>
      </w:r>
    </w:p>
    <w:p w14:paraId="59F351AD" w14:textId="77777777" w:rsidR="00FF558B" w:rsidRPr="00D85FF7" w:rsidRDefault="00FF558B" w:rsidP="00174A5F">
      <w:pPr>
        <w:rPr>
          <w:color w:val="FF0000"/>
        </w:rPr>
      </w:pPr>
    </w:p>
    <w:p w14:paraId="43B7C4F4" w14:textId="754797AD" w:rsidR="00980D6B" w:rsidRPr="00D85FF7" w:rsidRDefault="00980D6B" w:rsidP="00980D6B">
      <w:pPr>
        <w:pStyle w:val="Overskrift2"/>
      </w:pPr>
      <w:bookmarkStart w:id="216" w:name="_Toc202277872"/>
      <w:bookmarkStart w:id="217" w:name="_Toc210900955"/>
      <w:bookmarkStart w:id="218" w:name="_Toc210901049"/>
      <w:bookmarkStart w:id="219" w:name="_Toc230764142"/>
      <w:r w:rsidRPr="00D85FF7">
        <w:t>Resultatenes betydning for praksis</w:t>
      </w:r>
      <w:bookmarkEnd w:id="216"/>
      <w:bookmarkEnd w:id="217"/>
      <w:bookmarkEnd w:id="218"/>
      <w:bookmarkEnd w:id="219"/>
    </w:p>
    <w:p w14:paraId="0BF9FD80" w14:textId="32C7F1F1" w:rsidR="00C67662" w:rsidRPr="002F5EE9" w:rsidRDefault="00C67662" w:rsidP="00C67662">
      <w:r w:rsidRPr="002F5EE9">
        <w:t xml:space="preserve">Denne systematiske oversikten sammenstiller kunnskap fra et bredt utvalg studier som belyser hvordan samarbeidet mellom skole og hjem kan inngå i arbeidet med å forebygge og følge opp skolefravær. Funnene </w:t>
      </w:r>
      <w:r w:rsidR="00E4302A" w:rsidRPr="002F5EE9">
        <w:t>vis</w:t>
      </w:r>
      <w:r w:rsidR="00E4302A">
        <w:t>te</w:t>
      </w:r>
      <w:r w:rsidR="00E4302A" w:rsidRPr="002F5EE9">
        <w:t xml:space="preserve"> </w:t>
      </w:r>
      <w:r w:rsidRPr="002F5EE9">
        <w:t xml:space="preserve">at innsatsen som trengs, varierer etter situasjonens alvorlighetsgrad, og at gode strukturer på systemnivå ikke nødvendigvis dekker behovene i mer komplekse </w:t>
      </w:r>
      <w:r w:rsidRPr="000C6F6E">
        <w:t>enkeltsaker</w:t>
      </w:r>
      <w:r w:rsidRPr="002F5EE9">
        <w:t>. Selv om tiltak ofte plasseres i bestemte kategorier, går mange av dem på tvers. Dette innebærer at resultatene må tolkes med en viss forsiktighet.</w:t>
      </w:r>
    </w:p>
    <w:p w14:paraId="2F81D48B" w14:textId="77777777" w:rsidR="00C67662" w:rsidRPr="002F5EE9" w:rsidRDefault="00C67662" w:rsidP="00C67662"/>
    <w:p w14:paraId="107ED445" w14:textId="6E5D62B5" w:rsidR="00C67662" w:rsidRPr="002F5EE9" w:rsidRDefault="00C67662" w:rsidP="00C67662">
      <w:r w:rsidRPr="002F5EE9">
        <w:t>I det forebyggende arbeidet vis</w:t>
      </w:r>
      <w:r w:rsidR="00AC6E67">
        <w:t>te</w:t>
      </w:r>
      <w:r w:rsidRPr="002F5EE9">
        <w:t xml:space="preserve"> flere studier at enkel og jevnlig kommunikasjon mellom skole og hjem kan bidra til at foreldre får bedre oversikt over elevenes fravær </w:t>
      </w:r>
      <w:r w:rsidRPr="002F5EE9">
        <w:lastRenderedPageBreak/>
        <w:t xml:space="preserve">og skolehverdag. Regelmessige oppdateringer </w:t>
      </w:r>
      <w:r w:rsidR="007A3084">
        <w:t xml:space="preserve">så ut til å </w:t>
      </w:r>
      <w:r w:rsidRPr="002F5EE9">
        <w:t xml:space="preserve">senke terskelen for kontakt og </w:t>
      </w:r>
      <w:r w:rsidR="007A3084">
        <w:t>gjorde</w:t>
      </w:r>
      <w:r w:rsidR="007A3084" w:rsidRPr="002F5EE9">
        <w:t xml:space="preserve"> </w:t>
      </w:r>
      <w:r w:rsidRPr="002F5EE9">
        <w:t>informasjon</w:t>
      </w:r>
      <w:r w:rsidR="007A3084">
        <w:t>en</w:t>
      </w:r>
      <w:r w:rsidRPr="002F5EE9">
        <w:t xml:space="preserve"> mer tilgjengelig. Samtidig peker kvalitative funn på at informasjon alene sjelden </w:t>
      </w:r>
      <w:r w:rsidR="007A3084">
        <w:t>var</w:t>
      </w:r>
      <w:r w:rsidR="007A3084" w:rsidRPr="002F5EE9">
        <w:t xml:space="preserve"> </w:t>
      </w:r>
      <w:r w:rsidRPr="002F5EE9">
        <w:t>nok. Både foreldre og ansatte fremheve</w:t>
      </w:r>
      <w:r w:rsidR="007A3084">
        <w:t>t</w:t>
      </w:r>
      <w:r w:rsidRPr="002F5EE9">
        <w:t xml:space="preserve"> at et godt samarbeid bygger på tillit, gjensidig tilgjengelighet og kommunikasjon som er etablert før utfordringer oppstår. Foreldre </w:t>
      </w:r>
      <w:r w:rsidR="001B4A9E">
        <w:t>satte</w:t>
      </w:r>
      <w:r w:rsidR="001B4A9E" w:rsidRPr="002F5EE9">
        <w:t xml:space="preserve"> </w:t>
      </w:r>
      <w:r w:rsidRPr="002F5EE9">
        <w:t>pris på å bli orientert, men opplev</w:t>
      </w:r>
      <w:r w:rsidR="001B4A9E">
        <w:t>d</w:t>
      </w:r>
      <w:r w:rsidRPr="002F5EE9">
        <w:t xml:space="preserve">e ofte at automatiske meldinger </w:t>
      </w:r>
      <w:r w:rsidR="001B4A9E">
        <w:t>ga</w:t>
      </w:r>
      <w:r w:rsidR="001B4A9E" w:rsidRPr="002F5EE9">
        <w:t xml:space="preserve"> </w:t>
      </w:r>
      <w:r w:rsidRPr="002F5EE9">
        <w:t xml:space="preserve">begrensede muligheter for dialog. Disse funnene antyder at forebygging ikke bare handler om å formidle informasjon, men også om å gi rom for samtaler som kan bidra til felles forståelse dersom fraværet skulle øke. Gode rutiner for registrering av fravær </w:t>
      </w:r>
      <w:r w:rsidR="00195F0E">
        <w:t>ble også trukket</w:t>
      </w:r>
      <w:r w:rsidR="00195F0E" w:rsidRPr="002F5EE9">
        <w:t xml:space="preserve"> </w:t>
      </w:r>
      <w:r w:rsidRPr="002F5EE9">
        <w:t>frem som viktige, men funger</w:t>
      </w:r>
      <w:r w:rsidR="00DE2255">
        <w:t>t</w:t>
      </w:r>
      <w:r w:rsidRPr="002F5EE9">
        <w:t>e</w:t>
      </w:r>
      <w:r w:rsidR="00DE2255">
        <w:t xml:space="preserve"> </w:t>
      </w:r>
      <w:r w:rsidRPr="002F5EE9">
        <w:t xml:space="preserve">best når skolens forventninger til oppmøte </w:t>
      </w:r>
      <w:r w:rsidR="00DE2255">
        <w:t>var</w:t>
      </w:r>
      <w:r w:rsidR="00DE2255" w:rsidRPr="002F5EE9">
        <w:t xml:space="preserve"> </w:t>
      </w:r>
      <w:r w:rsidRPr="002F5EE9">
        <w:t>tydelige for alle parter.</w:t>
      </w:r>
    </w:p>
    <w:p w14:paraId="372B31C9" w14:textId="77777777" w:rsidR="00C67662" w:rsidRPr="002F5EE9" w:rsidRDefault="00C67662" w:rsidP="00C67662"/>
    <w:p w14:paraId="6CA21A74" w14:textId="6E75401C" w:rsidR="00C67662" w:rsidRPr="002F5EE9" w:rsidRDefault="00C67662" w:rsidP="00C67662">
      <w:r w:rsidRPr="002F5EE9">
        <w:t xml:space="preserve">Når fraværet begynner å øke, </w:t>
      </w:r>
      <w:r w:rsidR="00C964A5">
        <w:t>så</w:t>
      </w:r>
      <w:r w:rsidR="00C964A5" w:rsidRPr="002F5EE9">
        <w:t xml:space="preserve"> </w:t>
      </w:r>
      <w:r w:rsidRPr="002F5EE9">
        <w:t xml:space="preserve">målrettede og mer personlige henvendelser ut til å ha større gjennomslag enn generelle beskjeder. Tiltak som er tilpasset den enkelte familie, kan gjøre det lettere å komme i dialog og skape en felles inngang til samarbeid. Flere studier </w:t>
      </w:r>
      <w:r w:rsidR="00605848">
        <w:t>beskrev</w:t>
      </w:r>
      <w:r w:rsidR="00605848" w:rsidRPr="002F5EE9">
        <w:t xml:space="preserve"> </w:t>
      </w:r>
      <w:r w:rsidRPr="002F5EE9">
        <w:t xml:space="preserve">også hjemmebesøk som et virkemiddel som kan bidra til trygghet og bedre kommunikasjon, selv om enkelte elever </w:t>
      </w:r>
      <w:r w:rsidR="00605848">
        <w:t>kunne</w:t>
      </w:r>
      <w:r w:rsidR="00605848" w:rsidRPr="002F5EE9">
        <w:t xml:space="preserve"> </w:t>
      </w:r>
      <w:r w:rsidRPr="002F5EE9">
        <w:t>oppleve slike besøk som krevende. I kvalitative beskrivelser kom det tydelig frem at tidspunktet for når skolen tar kontakt, ha</w:t>
      </w:r>
      <w:r w:rsidR="00DA20F7">
        <w:t>dde</w:t>
      </w:r>
      <w:r w:rsidRPr="002F5EE9">
        <w:t xml:space="preserve"> stor betydning. Mange foresatte opplev</w:t>
      </w:r>
      <w:r w:rsidR="00DA20F7">
        <w:t>de</w:t>
      </w:r>
      <w:r w:rsidRPr="002F5EE9">
        <w:t xml:space="preserve"> at skolen først involver</w:t>
      </w:r>
      <w:r w:rsidR="00DA20F7">
        <w:t>te</w:t>
      </w:r>
      <w:r w:rsidRPr="002F5EE9">
        <w:t xml:space="preserve"> seg når fraværet allerede har blitt omfattende, noe som </w:t>
      </w:r>
      <w:r w:rsidR="00DA20F7">
        <w:t>kunne</w:t>
      </w:r>
      <w:r w:rsidR="00DA20F7" w:rsidRPr="002F5EE9">
        <w:t xml:space="preserve"> </w:t>
      </w:r>
      <w:r w:rsidRPr="002F5EE9">
        <w:t>gjøre situasjonen vanskeligere å håndtere. Siden begynnende fravær ofte er sammensatt og utvikler seg gradvis, viser funnene at det kan være viktig å komme tidlig i dialog for å utforske hva fraværet kan handle om, og hvilke tiltak som vil være relevante for den enkelte elev og familie. Dersom skole og hjem har ulike oppfatninger av situasjonen, kan samarbeidet raskt bli utfordrende, noe som understreker betydningen av tidlig og åpen kommunikasjon.</w:t>
      </w:r>
    </w:p>
    <w:p w14:paraId="67AA9314" w14:textId="77777777" w:rsidR="00C67662" w:rsidRPr="002F5EE9" w:rsidRDefault="00C67662" w:rsidP="00C67662"/>
    <w:p w14:paraId="21DDC79B" w14:textId="6399B1CE" w:rsidR="00C67662" w:rsidRPr="002F5EE9" w:rsidRDefault="00C67662" w:rsidP="00C67662">
      <w:r w:rsidRPr="002F5EE9">
        <w:t>For elever med høyt eller langvarig fravær pek</w:t>
      </w:r>
      <w:r w:rsidR="000E2A95">
        <w:t>te</w:t>
      </w:r>
      <w:r w:rsidRPr="002F5EE9">
        <w:t xml:space="preserve"> studiene på et behov for mer omfattende og individuelt tilpasset oppfølging. Tiltak som kombinerer tett kontakt, hjemmebesøk og systematisk oppfølging, kan være til hjelp for noen elever. Samtidig beskr</w:t>
      </w:r>
      <w:r w:rsidR="00217339">
        <w:t>ev</w:t>
      </w:r>
      <w:r w:rsidRPr="002F5EE9">
        <w:t xml:space="preserve"> foresatte i kvalitative studier at situasjonen opplev</w:t>
      </w:r>
      <w:r w:rsidR="00217339">
        <w:t>d</w:t>
      </w:r>
      <w:r w:rsidRPr="002F5EE9">
        <w:t>es som kompleks og følelsesmessig krevende. Flere uttryk</w:t>
      </w:r>
      <w:r w:rsidR="00217339">
        <w:t>te</w:t>
      </w:r>
      <w:r w:rsidRPr="002F5EE9">
        <w:t xml:space="preserve"> usikkerhet rundt skolens forventninger, og enkelte opplev</w:t>
      </w:r>
      <w:r w:rsidR="00771696">
        <w:t>de</w:t>
      </w:r>
      <w:r w:rsidRPr="002F5EE9">
        <w:t xml:space="preserve"> at tiltakene fremst</w:t>
      </w:r>
      <w:r w:rsidR="00771696">
        <w:t>o</w:t>
      </w:r>
      <w:r w:rsidRPr="002F5EE9">
        <w:t xml:space="preserve"> som lite fleksible. Når tiltak tolkes som standardiserte eller som krav uten tilpasningsmuligheter, kan det føre til at samarbeidet blir vanskeligere. For mange familier blir kvaliteten på relasjonen mellom skole og hjem avgjørende. Foresatte </w:t>
      </w:r>
      <w:r w:rsidR="00771696">
        <w:t>la</w:t>
      </w:r>
      <w:r w:rsidR="00771696" w:rsidRPr="002F5EE9">
        <w:t xml:space="preserve"> </w:t>
      </w:r>
      <w:r w:rsidRPr="002F5EE9">
        <w:t xml:space="preserve">vekt på behovet for empati, tydelig kommunikasjon og en opplevelse av kontinuitet. Flere </w:t>
      </w:r>
      <w:r w:rsidR="00B1208D">
        <w:t>beskrev</w:t>
      </w:r>
      <w:r w:rsidR="00B1208D" w:rsidRPr="002F5EE9">
        <w:t xml:space="preserve"> </w:t>
      </w:r>
      <w:r w:rsidRPr="002F5EE9">
        <w:t>også at god støtte innebærer at skolen beholder sin rolle i samarbeidet, også når andre tjenester kobles på. På dette nivået ser det ut til at oppfølgingen fungerer best når den er preget av tålmodighet, lytting og et felles fokus på elevens opplevelse og behov.</w:t>
      </w:r>
    </w:p>
    <w:p w14:paraId="1FB81A37" w14:textId="77777777" w:rsidR="00C67662" w:rsidRPr="002F5EE9" w:rsidRDefault="00C67662" w:rsidP="00C67662"/>
    <w:p w14:paraId="3F11AE68" w14:textId="30D24912" w:rsidR="00C67662" w:rsidRPr="002F5EE9" w:rsidRDefault="00C67662" w:rsidP="00C67662">
      <w:r w:rsidRPr="002F5EE9">
        <w:t>Samlet viser oversikten at skole</w:t>
      </w:r>
      <w:r w:rsidR="003728E2">
        <w:t>-</w:t>
      </w:r>
      <w:r w:rsidRPr="002F5EE9">
        <w:t>hjem-samarbeid spiller en viktig rolle gjennom hele forløpet, men at behovene endrer seg når fraværet utvikler seg. Mens systematiske og lavterskel</w:t>
      </w:r>
      <w:r w:rsidR="00B1208D">
        <w:t>-</w:t>
      </w:r>
      <w:r w:rsidRPr="002F5EE9">
        <w:t xml:space="preserve">tiltak kan bidra til forebygging, viser funnene at dialog, fleksibilitet og relasjonsbygging blir stadig viktigere etter hvert som fraværet øker. Oversikten peker </w:t>
      </w:r>
      <w:r w:rsidR="00051A3E">
        <w:lastRenderedPageBreak/>
        <w:t>mot</w:t>
      </w:r>
      <w:r w:rsidR="00051A3E" w:rsidRPr="002F5EE9">
        <w:t xml:space="preserve"> </w:t>
      </w:r>
      <w:r w:rsidRPr="002F5EE9">
        <w:t>at et godt samarbeid mellom skole og hjem kan være en forutsetning for å forstå situasjonen og finne frem til tiltak som er meningsfulle for den enkelte elev og familien.</w:t>
      </w:r>
    </w:p>
    <w:p w14:paraId="708BA24A" w14:textId="77777777" w:rsidR="0023357E" w:rsidRDefault="0023357E" w:rsidP="0023357E"/>
    <w:p w14:paraId="337DA9F7" w14:textId="0ED2A122" w:rsidR="00980D6B" w:rsidRPr="004F6B51" w:rsidRDefault="00980D6B" w:rsidP="00980D6B">
      <w:pPr>
        <w:pStyle w:val="Overskrift2"/>
      </w:pPr>
      <w:bookmarkStart w:id="220" w:name="_Toc202277873"/>
      <w:bookmarkStart w:id="221" w:name="_Toc210900956"/>
      <w:bookmarkStart w:id="222" w:name="_Toc210901050"/>
      <w:bookmarkStart w:id="223" w:name="_Toc230764143"/>
      <w:r w:rsidRPr="004F6B51">
        <w:t>Kunnskapshull</w:t>
      </w:r>
      <w:bookmarkEnd w:id="220"/>
      <w:bookmarkEnd w:id="221"/>
      <w:bookmarkEnd w:id="222"/>
      <w:bookmarkEnd w:id="223"/>
    </w:p>
    <w:p w14:paraId="5E351B40" w14:textId="0BE3F7B0" w:rsidR="00D07E4C" w:rsidRDefault="00D52D0D" w:rsidP="00980D6B">
      <w:pPr>
        <w:rPr>
          <w:iCs/>
        </w:rPr>
      </w:pPr>
      <w:r w:rsidRPr="00A151CB">
        <w:rPr>
          <w:iCs/>
        </w:rPr>
        <w:t>Den</w:t>
      </w:r>
      <w:r w:rsidR="006341A2">
        <w:rPr>
          <w:iCs/>
        </w:rPr>
        <w:t>ne</w:t>
      </w:r>
      <w:r w:rsidRPr="00A151CB">
        <w:rPr>
          <w:iCs/>
        </w:rPr>
        <w:t xml:space="preserve"> systematiske oversikten avdekker noen kunnskapshull. </w:t>
      </w:r>
      <w:r w:rsidR="00DE6430" w:rsidRPr="00A151CB">
        <w:rPr>
          <w:iCs/>
        </w:rPr>
        <w:t xml:space="preserve">I Norge og Norden ser det ut til å finnes </w:t>
      </w:r>
      <w:r w:rsidRPr="00A151CB">
        <w:rPr>
          <w:iCs/>
        </w:rPr>
        <w:t>svært</w:t>
      </w:r>
      <w:r w:rsidR="00DE6430" w:rsidRPr="00A151CB">
        <w:rPr>
          <w:iCs/>
        </w:rPr>
        <w:t xml:space="preserve"> lite forskning på</w:t>
      </w:r>
      <w:r w:rsidR="005665ED">
        <w:rPr>
          <w:iCs/>
        </w:rPr>
        <w:t xml:space="preserve"> effekter av</w:t>
      </w:r>
      <w:r w:rsidR="00DE6430" w:rsidRPr="00A151CB">
        <w:rPr>
          <w:iCs/>
        </w:rPr>
        <w:t xml:space="preserve"> tiltak for skole-hjem</w:t>
      </w:r>
      <w:r w:rsidR="00A151CB" w:rsidRPr="00A151CB">
        <w:rPr>
          <w:iCs/>
        </w:rPr>
        <w:t>-</w:t>
      </w:r>
      <w:r w:rsidR="00DE6430" w:rsidRPr="00A151CB">
        <w:rPr>
          <w:iCs/>
        </w:rPr>
        <w:t>samarbeid i tilknytning til skolefra</w:t>
      </w:r>
      <w:r w:rsidR="00A151CB" w:rsidRPr="00A151CB">
        <w:rPr>
          <w:iCs/>
        </w:rPr>
        <w:t xml:space="preserve">vær. </w:t>
      </w:r>
      <w:r w:rsidR="00967B02">
        <w:rPr>
          <w:iCs/>
        </w:rPr>
        <w:t xml:space="preserve">Samtidig </w:t>
      </w:r>
      <w:r w:rsidR="00AF399B">
        <w:rPr>
          <w:iCs/>
        </w:rPr>
        <w:t xml:space="preserve">viser vår kunnskapsoppsummering at </w:t>
      </w:r>
      <w:r w:rsidR="00BC631D">
        <w:rPr>
          <w:iCs/>
        </w:rPr>
        <w:t>tiltak</w:t>
      </w:r>
      <w:r w:rsidR="00FC44E1">
        <w:rPr>
          <w:iCs/>
        </w:rPr>
        <w:t xml:space="preserve"> på nivå 3 i tiltakspyramiden, altså for elever med et utviklet bekymringsfullt skolefravær</w:t>
      </w:r>
      <w:r w:rsidR="00D07E4C">
        <w:rPr>
          <w:iCs/>
        </w:rPr>
        <w:t>, bør være skreddersydde og slike tiltak</w:t>
      </w:r>
      <w:r w:rsidR="005F0F8C">
        <w:rPr>
          <w:iCs/>
        </w:rPr>
        <w:t xml:space="preserve"> </w:t>
      </w:r>
      <w:r w:rsidR="004E09CA">
        <w:rPr>
          <w:iCs/>
        </w:rPr>
        <w:t>kan</w:t>
      </w:r>
      <w:r w:rsidR="005F0F8C">
        <w:rPr>
          <w:iCs/>
        </w:rPr>
        <w:t xml:space="preserve"> dermed være </w:t>
      </w:r>
      <w:r w:rsidR="005F7E49">
        <w:rPr>
          <w:iCs/>
        </w:rPr>
        <w:t>utfordrende</w:t>
      </w:r>
      <w:r w:rsidR="005F0F8C">
        <w:rPr>
          <w:iCs/>
        </w:rPr>
        <w:t xml:space="preserve"> å utføre effektstudier på. </w:t>
      </w:r>
      <w:r w:rsidR="00D07E4C">
        <w:rPr>
          <w:iCs/>
        </w:rPr>
        <w:t xml:space="preserve">Studier av forebyggende tiltak på nivå 1 og 2 </w:t>
      </w:r>
      <w:r w:rsidR="005F0F8C">
        <w:rPr>
          <w:iCs/>
        </w:rPr>
        <w:t xml:space="preserve">kan imidlertid gi nyttig kunnskap. </w:t>
      </w:r>
    </w:p>
    <w:p w14:paraId="6DB7A0F8" w14:textId="77777777" w:rsidR="00AF399B" w:rsidRDefault="00AF399B" w:rsidP="00980D6B">
      <w:pPr>
        <w:rPr>
          <w:iCs/>
        </w:rPr>
      </w:pPr>
    </w:p>
    <w:p w14:paraId="75018197" w14:textId="0E67318A" w:rsidR="00384D12" w:rsidRPr="00C13992" w:rsidRDefault="00656FEA" w:rsidP="002129FD">
      <w:r>
        <w:rPr>
          <w:iCs/>
        </w:rPr>
        <w:t>Et bredere utvalg av foreldre</w:t>
      </w:r>
      <w:r w:rsidR="00D328DB">
        <w:rPr>
          <w:iCs/>
        </w:rPr>
        <w:t xml:space="preserve">, dvs. fedre spesielt </w:t>
      </w:r>
      <w:r w:rsidR="00445A06">
        <w:rPr>
          <w:iCs/>
        </w:rPr>
        <w:t xml:space="preserve">ville kunne belyst forskningsspørsmålet i større grad. Det samme ville flere utvalg med barn og unge med egne </w:t>
      </w:r>
      <w:r w:rsidR="005901F8">
        <w:rPr>
          <w:iCs/>
        </w:rPr>
        <w:t xml:space="preserve">opplevelser med skolefravær. </w:t>
      </w:r>
      <w:r w:rsidR="00A625FB">
        <w:rPr>
          <w:iCs/>
        </w:rPr>
        <w:t>Skole-hjem-samarbeid</w:t>
      </w:r>
      <w:r w:rsidR="00B75C5C">
        <w:rPr>
          <w:iCs/>
        </w:rPr>
        <w:t xml:space="preserve"> ved</w:t>
      </w:r>
      <w:r w:rsidR="002C2093">
        <w:rPr>
          <w:iCs/>
        </w:rPr>
        <w:t xml:space="preserve"> minoritetsspråklige familier</w:t>
      </w:r>
      <w:r w:rsidR="00B75C5C">
        <w:rPr>
          <w:iCs/>
        </w:rPr>
        <w:t xml:space="preserve"> er i liten grad belyst i de nordiske studiene.</w:t>
      </w:r>
      <w:r w:rsidR="002C2093">
        <w:rPr>
          <w:iCs/>
        </w:rPr>
        <w:t xml:space="preserve"> </w:t>
      </w:r>
      <w:r w:rsidR="005901F8">
        <w:rPr>
          <w:iCs/>
        </w:rPr>
        <w:t>Vi ser også et</w:t>
      </w:r>
      <w:r w:rsidR="00615E51">
        <w:rPr>
          <w:iCs/>
        </w:rPr>
        <w:t xml:space="preserve"> behov for forskning som i større grad er aldersdifferensiert, altså hva som er vesentlig</w:t>
      </w:r>
      <w:r w:rsidR="00F97D23">
        <w:rPr>
          <w:iCs/>
        </w:rPr>
        <w:t xml:space="preserve"> ved skole-hjem-samarbeidet</w:t>
      </w:r>
      <w:r w:rsidR="00423DBD">
        <w:rPr>
          <w:iCs/>
        </w:rPr>
        <w:t xml:space="preserve"> for yng</w:t>
      </w:r>
      <w:r w:rsidR="00F97D23">
        <w:rPr>
          <w:iCs/>
        </w:rPr>
        <w:t>r</w:t>
      </w:r>
      <w:r w:rsidR="00423DBD">
        <w:rPr>
          <w:iCs/>
        </w:rPr>
        <w:t xml:space="preserve">e barn, eldre barn og ungdom </w:t>
      </w:r>
      <w:r w:rsidR="00F97D23">
        <w:rPr>
          <w:iCs/>
        </w:rPr>
        <w:t xml:space="preserve">når det gjelder både forebygging og oppfølging av </w:t>
      </w:r>
      <w:commentRangeStart w:id="224"/>
      <w:r w:rsidR="00F97D23">
        <w:rPr>
          <w:iCs/>
        </w:rPr>
        <w:t>skolefravær</w:t>
      </w:r>
      <w:commentRangeEnd w:id="224"/>
      <w:r w:rsidR="005F4424">
        <w:rPr>
          <w:rStyle w:val="Merknadsreferanse"/>
          <w:iCs/>
          <w:sz w:val="22"/>
          <w:szCs w:val="21"/>
        </w:rPr>
        <w:commentReference w:id="224"/>
      </w:r>
      <w:r w:rsidR="00F97D23">
        <w:rPr>
          <w:iCs/>
        </w:rPr>
        <w:t>.</w:t>
      </w:r>
    </w:p>
    <w:p w14:paraId="55D57CDC" w14:textId="77777777" w:rsidR="00B57613" w:rsidRPr="00AA0BD4" w:rsidRDefault="00196AC0">
      <w:pPr>
        <w:pStyle w:val="Overskrift1"/>
        <w:rPr>
          <w:rFonts w:cs="Arial"/>
        </w:rPr>
      </w:pPr>
      <w:bookmarkStart w:id="225" w:name="_Toc49934056"/>
      <w:bookmarkStart w:id="226" w:name="_Toc150253137"/>
      <w:bookmarkStart w:id="227" w:name="_Toc210900957"/>
      <w:bookmarkStart w:id="228" w:name="_Toc210901051"/>
      <w:bookmarkStart w:id="229" w:name="_Toc230764144"/>
      <w:r w:rsidRPr="00AA0BD4">
        <w:rPr>
          <w:rFonts w:cs="Arial"/>
        </w:rPr>
        <w:lastRenderedPageBreak/>
        <w:t>Konklusjon</w:t>
      </w:r>
      <w:bookmarkEnd w:id="225"/>
      <w:bookmarkEnd w:id="226"/>
      <w:bookmarkEnd w:id="227"/>
      <w:bookmarkEnd w:id="228"/>
      <w:bookmarkEnd w:id="229"/>
      <w:r w:rsidRPr="00AA0BD4">
        <w:rPr>
          <w:rFonts w:cs="Arial"/>
        </w:rPr>
        <w:t xml:space="preserve"> </w:t>
      </w:r>
    </w:p>
    <w:p w14:paraId="6DB65E3B" w14:textId="210958AA" w:rsidR="00DE0BE2" w:rsidRPr="00763110" w:rsidRDefault="005837DC" w:rsidP="000E098C">
      <w:pPr>
        <w:rPr>
          <w:szCs w:val="22"/>
        </w:rPr>
      </w:pPr>
      <w:r w:rsidRPr="00763110">
        <w:rPr>
          <w:szCs w:val="22"/>
        </w:rPr>
        <w:t xml:space="preserve">I denne systematiske </w:t>
      </w:r>
      <w:r w:rsidR="000F4970">
        <w:rPr>
          <w:szCs w:val="22"/>
        </w:rPr>
        <w:t>oversikten</w:t>
      </w:r>
      <w:r w:rsidR="000F4970" w:rsidRPr="00763110">
        <w:rPr>
          <w:szCs w:val="22"/>
        </w:rPr>
        <w:t xml:space="preserve"> </w:t>
      </w:r>
      <w:r w:rsidR="007174AF" w:rsidRPr="00763110">
        <w:rPr>
          <w:szCs w:val="22"/>
        </w:rPr>
        <w:t>undersøkt</w:t>
      </w:r>
      <w:r w:rsidR="000F4970">
        <w:rPr>
          <w:szCs w:val="22"/>
        </w:rPr>
        <w:t>e vi</w:t>
      </w:r>
      <w:r w:rsidR="007174AF" w:rsidRPr="00763110">
        <w:rPr>
          <w:szCs w:val="22"/>
        </w:rPr>
        <w:t xml:space="preserve"> </w:t>
      </w:r>
      <w:r w:rsidR="001859C3">
        <w:rPr>
          <w:szCs w:val="22"/>
        </w:rPr>
        <w:t xml:space="preserve">forskning </w:t>
      </w:r>
      <w:r w:rsidR="00D35E03">
        <w:rPr>
          <w:szCs w:val="22"/>
        </w:rPr>
        <w:t xml:space="preserve">om </w:t>
      </w:r>
      <w:r w:rsidR="007174AF" w:rsidRPr="00763110">
        <w:rPr>
          <w:szCs w:val="22"/>
        </w:rPr>
        <w:t xml:space="preserve">hvordan </w:t>
      </w:r>
      <w:r w:rsidR="00D5728D" w:rsidRPr="00763110">
        <w:rPr>
          <w:szCs w:val="22"/>
        </w:rPr>
        <w:t xml:space="preserve">man kan </w:t>
      </w:r>
      <w:r w:rsidRPr="00763110">
        <w:rPr>
          <w:szCs w:val="22"/>
        </w:rPr>
        <w:t xml:space="preserve">legge til rette for og fremme et godt skole-hjem-samarbeid </w:t>
      </w:r>
      <w:r w:rsidR="00666F5D">
        <w:rPr>
          <w:szCs w:val="22"/>
        </w:rPr>
        <w:t>ved</w:t>
      </w:r>
      <w:r w:rsidRPr="00763110">
        <w:rPr>
          <w:szCs w:val="22"/>
        </w:rPr>
        <w:t xml:space="preserve"> forebygg</w:t>
      </w:r>
      <w:r w:rsidR="00666F5D">
        <w:rPr>
          <w:szCs w:val="22"/>
        </w:rPr>
        <w:t>ing</w:t>
      </w:r>
      <w:r w:rsidRPr="00763110">
        <w:rPr>
          <w:szCs w:val="22"/>
        </w:rPr>
        <w:t xml:space="preserve"> </w:t>
      </w:r>
      <w:r w:rsidR="00666F5D">
        <w:rPr>
          <w:szCs w:val="22"/>
        </w:rPr>
        <w:t xml:space="preserve">og oppfølging av </w:t>
      </w:r>
      <w:r w:rsidR="0076411E">
        <w:rPr>
          <w:szCs w:val="22"/>
        </w:rPr>
        <w:t>skolefravær</w:t>
      </w:r>
      <w:r w:rsidR="00E62CED">
        <w:rPr>
          <w:szCs w:val="22"/>
        </w:rPr>
        <w:t>.</w:t>
      </w:r>
      <w:r w:rsidRPr="00763110">
        <w:rPr>
          <w:szCs w:val="22"/>
        </w:rPr>
        <w:t xml:space="preserve"> </w:t>
      </w:r>
      <w:r w:rsidR="00DE0BE2" w:rsidRPr="00763110">
        <w:rPr>
          <w:szCs w:val="22"/>
        </w:rPr>
        <w:t>Vi inkluderte totalt</w:t>
      </w:r>
      <w:r w:rsidR="00DE0BE2" w:rsidRPr="00763110">
        <w:t xml:space="preserve"> </w:t>
      </w:r>
      <w:r w:rsidR="00DE0BE2" w:rsidRPr="00763110">
        <w:rPr>
          <w:szCs w:val="22"/>
        </w:rPr>
        <w:t>38 studier fordelt på 15 kvantitative/</w:t>
      </w:r>
      <w:r w:rsidR="001C5E7D" w:rsidRPr="00C65E32">
        <w:t>flermetodisk</w:t>
      </w:r>
      <w:r w:rsidR="001C5E7D">
        <w:t>e</w:t>
      </w:r>
      <w:r w:rsidR="001C5E7D" w:rsidRPr="00C65E32">
        <w:t xml:space="preserve"> </w:t>
      </w:r>
      <w:r w:rsidR="00C20AE2" w:rsidRPr="00763110">
        <w:rPr>
          <w:szCs w:val="22"/>
        </w:rPr>
        <w:t>(hovedsakelig fra USA)</w:t>
      </w:r>
      <w:r w:rsidR="00DE0BE2" w:rsidRPr="00763110">
        <w:rPr>
          <w:szCs w:val="22"/>
        </w:rPr>
        <w:t xml:space="preserve"> og 23 kvalitative studier</w:t>
      </w:r>
      <w:r w:rsidR="00C20AE2" w:rsidRPr="00763110">
        <w:rPr>
          <w:szCs w:val="22"/>
        </w:rPr>
        <w:t xml:space="preserve"> (</w:t>
      </w:r>
      <w:r w:rsidR="00FD440D">
        <w:rPr>
          <w:szCs w:val="22"/>
        </w:rPr>
        <w:t>hovedsakelig</w:t>
      </w:r>
      <w:r w:rsidR="00372E0F">
        <w:rPr>
          <w:szCs w:val="22"/>
        </w:rPr>
        <w:t xml:space="preserve"> fra Norden</w:t>
      </w:r>
      <w:r w:rsidR="00C20AE2" w:rsidRPr="00763110">
        <w:rPr>
          <w:szCs w:val="22"/>
        </w:rPr>
        <w:t>)</w:t>
      </w:r>
      <w:r w:rsidR="00D5728D" w:rsidRPr="00763110">
        <w:rPr>
          <w:szCs w:val="22"/>
        </w:rPr>
        <w:t xml:space="preserve">. </w:t>
      </w:r>
      <w:r w:rsidR="008252E9" w:rsidRPr="00763110">
        <w:rPr>
          <w:szCs w:val="22"/>
        </w:rPr>
        <w:t>Studiene var av variert metodisk kvalitet.</w:t>
      </w:r>
    </w:p>
    <w:p w14:paraId="54357533" w14:textId="77777777" w:rsidR="00E12827" w:rsidRPr="00763110" w:rsidRDefault="00E12827" w:rsidP="000E098C">
      <w:pPr>
        <w:rPr>
          <w:szCs w:val="22"/>
        </w:rPr>
      </w:pPr>
    </w:p>
    <w:p w14:paraId="2D060623" w14:textId="588CEFD3" w:rsidR="00582871" w:rsidRPr="00763110" w:rsidRDefault="00A31077" w:rsidP="000E098C">
      <w:r>
        <w:t xml:space="preserve">Kvantitative resultater viste at beskjeder (tekstmeldinger) til foresatte om begynnende fravær </w:t>
      </w:r>
      <w:r w:rsidR="009A5D69">
        <w:t>kunne</w:t>
      </w:r>
      <w:r>
        <w:t xml:space="preserve"> bidra til lavere fravær </w:t>
      </w:r>
      <w:r w:rsidR="00EE5C07">
        <w:t xml:space="preserve">samt </w:t>
      </w:r>
      <w:r>
        <w:t xml:space="preserve">at hjemmebesøk av en </w:t>
      </w:r>
      <w:r w:rsidR="008C0CDB">
        <w:t xml:space="preserve">lærer </w:t>
      </w:r>
      <w:r>
        <w:t xml:space="preserve">kunne bidra til en god relasjon mellom skole og hjem. </w:t>
      </w:r>
      <w:r w:rsidR="00C147D3">
        <w:t xml:space="preserve">Ulikheter mellom </w:t>
      </w:r>
      <w:r w:rsidR="00C62F1A">
        <w:t xml:space="preserve">samfunnsstruktur og skolesystem i </w:t>
      </w:r>
      <w:r w:rsidR="00C147D3">
        <w:t xml:space="preserve">USA </w:t>
      </w:r>
      <w:r w:rsidR="004C6EB8">
        <w:t>sammenlignet med</w:t>
      </w:r>
      <w:r w:rsidR="00C147D3">
        <w:t xml:space="preserve"> Norge </w:t>
      </w:r>
      <w:r w:rsidR="00AF3244">
        <w:t>setter</w:t>
      </w:r>
      <w:r w:rsidR="00C147D3">
        <w:t xml:space="preserve"> noe</w:t>
      </w:r>
      <w:r w:rsidR="00AF3244">
        <w:t>n</w:t>
      </w:r>
      <w:r w:rsidR="008453E9">
        <w:t xml:space="preserve"> </w:t>
      </w:r>
      <w:r w:rsidR="00AF3244">
        <w:t>begrensninger ved</w:t>
      </w:r>
      <w:r w:rsidR="008453E9">
        <w:t xml:space="preserve"> o</w:t>
      </w:r>
      <w:r w:rsidR="00CA53E8">
        <w:t>verføringsverdi</w:t>
      </w:r>
      <w:r w:rsidR="00AF3244">
        <w:t>en</w:t>
      </w:r>
      <w:r w:rsidR="00CA53E8">
        <w:t xml:space="preserve">. </w:t>
      </w:r>
      <w:r w:rsidR="2CC085CF">
        <w:t>Kvalitative funn om forebygging fremhevet betydningen av</w:t>
      </w:r>
      <w:r w:rsidR="514B73B1">
        <w:t xml:space="preserve"> </w:t>
      </w:r>
      <w:r w:rsidR="4B4F10CA">
        <w:t xml:space="preserve">reell dialog og </w:t>
      </w:r>
      <w:r w:rsidR="514B73B1">
        <w:t>å bygge gode relasjoner tidlig</w:t>
      </w:r>
      <w:r w:rsidR="57B01B9F">
        <w:t xml:space="preserve">. </w:t>
      </w:r>
      <w:r w:rsidR="6394E27F">
        <w:t>Dette innebærer</w:t>
      </w:r>
      <w:r w:rsidR="57B01B9F">
        <w:t xml:space="preserve"> </w:t>
      </w:r>
      <w:r w:rsidR="0D343C09">
        <w:t>at relevant informasjon blir formidlet begge veier</w:t>
      </w:r>
      <w:r w:rsidR="6C6B0A7C">
        <w:t xml:space="preserve">, </w:t>
      </w:r>
      <w:r w:rsidR="51415D17">
        <w:t>blant annet</w:t>
      </w:r>
      <w:r w:rsidR="183504AD">
        <w:t xml:space="preserve"> </w:t>
      </w:r>
      <w:r w:rsidR="441388FA">
        <w:t xml:space="preserve">om kjennetegn ved </w:t>
      </w:r>
      <w:r w:rsidR="7D4F7B58">
        <w:t xml:space="preserve">og faktisk </w:t>
      </w:r>
      <w:r w:rsidR="441388FA">
        <w:t xml:space="preserve">begynnende fravær </w:t>
      </w:r>
      <w:r w:rsidR="7D4F7B58">
        <w:t xml:space="preserve">fra </w:t>
      </w:r>
      <w:r w:rsidR="183504AD">
        <w:t>skolen.</w:t>
      </w:r>
      <w:r w:rsidR="6A0CA398">
        <w:t xml:space="preserve"> </w:t>
      </w:r>
    </w:p>
    <w:p w14:paraId="52CE7FAC" w14:textId="77777777" w:rsidR="00D3704C" w:rsidRPr="00763110" w:rsidRDefault="00D3704C" w:rsidP="000E098C">
      <w:pPr>
        <w:rPr>
          <w:szCs w:val="22"/>
        </w:rPr>
      </w:pPr>
    </w:p>
    <w:p w14:paraId="68AFF237" w14:textId="38611870" w:rsidR="00D3704C" w:rsidRPr="00763110" w:rsidRDefault="00D3704C" w:rsidP="000E098C">
      <w:pPr>
        <w:rPr>
          <w:szCs w:val="22"/>
        </w:rPr>
      </w:pPr>
      <w:r w:rsidRPr="00763110">
        <w:rPr>
          <w:szCs w:val="22"/>
        </w:rPr>
        <w:t xml:space="preserve">For oppfølging av oppstått skolefravær </w:t>
      </w:r>
      <w:r w:rsidR="00096ACD" w:rsidRPr="00763110">
        <w:rPr>
          <w:szCs w:val="22"/>
        </w:rPr>
        <w:t xml:space="preserve">tyder de kvalitative funnene på at fortsatt dialog, tillit og ansvarsavklaringer er </w:t>
      </w:r>
      <w:r w:rsidR="00C325FC" w:rsidRPr="00763110">
        <w:rPr>
          <w:szCs w:val="22"/>
        </w:rPr>
        <w:t>vesentlig</w:t>
      </w:r>
      <w:r w:rsidR="00096ACD" w:rsidRPr="00763110">
        <w:rPr>
          <w:szCs w:val="22"/>
        </w:rPr>
        <w:t>.</w:t>
      </w:r>
      <w:r w:rsidR="00162FEF" w:rsidRPr="00763110">
        <w:rPr>
          <w:szCs w:val="22"/>
        </w:rPr>
        <w:t xml:space="preserve"> Tydelig og toveis kommunikasjon</w:t>
      </w:r>
      <w:r w:rsidR="00C325FC" w:rsidRPr="00763110">
        <w:rPr>
          <w:szCs w:val="22"/>
        </w:rPr>
        <w:t xml:space="preserve">, </w:t>
      </w:r>
      <w:r w:rsidR="00A8587A" w:rsidRPr="00763110">
        <w:rPr>
          <w:szCs w:val="22"/>
        </w:rPr>
        <w:t xml:space="preserve">av </w:t>
      </w:r>
      <w:r w:rsidR="00C325FC" w:rsidRPr="00763110">
        <w:rPr>
          <w:szCs w:val="22"/>
        </w:rPr>
        <w:t>tilstrekkelig hyppig</w:t>
      </w:r>
      <w:r w:rsidR="00A8587A" w:rsidRPr="00763110">
        <w:rPr>
          <w:szCs w:val="22"/>
        </w:rPr>
        <w:t>het</w:t>
      </w:r>
      <w:r w:rsidR="00C325FC" w:rsidRPr="00763110">
        <w:rPr>
          <w:szCs w:val="22"/>
        </w:rPr>
        <w:t xml:space="preserve"> og </w:t>
      </w:r>
      <w:r w:rsidR="00A8587A" w:rsidRPr="00763110">
        <w:rPr>
          <w:szCs w:val="22"/>
        </w:rPr>
        <w:t xml:space="preserve">i en form </w:t>
      </w:r>
      <w:r w:rsidR="00C325FC" w:rsidRPr="00763110">
        <w:rPr>
          <w:szCs w:val="22"/>
        </w:rPr>
        <w:t xml:space="preserve">tilpasset familiene er viktig for </w:t>
      </w:r>
      <w:r w:rsidR="00BB2ACD" w:rsidRPr="00763110">
        <w:rPr>
          <w:szCs w:val="22"/>
        </w:rPr>
        <w:t>at hjem og skole skal kunne samarbeide om å hjelpe eleven tilbake på skole</w:t>
      </w:r>
      <w:r w:rsidR="001E32FF" w:rsidRPr="00763110">
        <w:rPr>
          <w:szCs w:val="22"/>
        </w:rPr>
        <w:t>pulten</w:t>
      </w:r>
      <w:r w:rsidR="00BB2ACD" w:rsidRPr="00763110">
        <w:rPr>
          <w:szCs w:val="22"/>
        </w:rPr>
        <w:t>.</w:t>
      </w:r>
      <w:r w:rsidR="0002312F" w:rsidRPr="00763110">
        <w:rPr>
          <w:szCs w:val="22"/>
        </w:rPr>
        <w:t xml:space="preserve"> </w:t>
      </w:r>
      <w:r w:rsidR="00D93839" w:rsidRPr="00763110">
        <w:rPr>
          <w:szCs w:val="22"/>
        </w:rPr>
        <w:t xml:space="preserve">Langvarig skolefravær tilsier ofte en kompleks situasjon og krever </w:t>
      </w:r>
      <w:r w:rsidR="00673927">
        <w:rPr>
          <w:szCs w:val="22"/>
        </w:rPr>
        <w:t>gjerne</w:t>
      </w:r>
      <w:r w:rsidR="00673927" w:rsidRPr="00763110">
        <w:rPr>
          <w:szCs w:val="22"/>
        </w:rPr>
        <w:t xml:space="preserve"> </w:t>
      </w:r>
      <w:r w:rsidR="00D93839" w:rsidRPr="00763110">
        <w:rPr>
          <w:szCs w:val="22"/>
        </w:rPr>
        <w:t>sammensatte tiltak</w:t>
      </w:r>
      <w:r w:rsidR="00796DEA" w:rsidRPr="00763110">
        <w:rPr>
          <w:szCs w:val="22"/>
        </w:rPr>
        <w:t xml:space="preserve"> der et godt skole-hjem-samarbeid inngår som et viktig og bærende element.</w:t>
      </w:r>
      <w:r w:rsidR="00D75239">
        <w:rPr>
          <w:szCs w:val="22"/>
        </w:rPr>
        <w:t xml:space="preserve"> I situasjoner der et bekymringsfullt skolefravær har utviklet seg</w:t>
      </w:r>
      <w:r w:rsidR="007320B4">
        <w:rPr>
          <w:szCs w:val="22"/>
        </w:rPr>
        <w:t xml:space="preserve">, </w:t>
      </w:r>
      <w:r w:rsidR="0036125C">
        <w:rPr>
          <w:szCs w:val="22"/>
        </w:rPr>
        <w:t>tyder funne</w:t>
      </w:r>
      <w:r w:rsidR="007254D6">
        <w:rPr>
          <w:szCs w:val="22"/>
        </w:rPr>
        <w:t>ne</w:t>
      </w:r>
      <w:r w:rsidR="0036125C">
        <w:rPr>
          <w:szCs w:val="22"/>
        </w:rPr>
        <w:t xml:space="preserve"> på at</w:t>
      </w:r>
      <w:r w:rsidR="007320B4">
        <w:rPr>
          <w:szCs w:val="22"/>
        </w:rPr>
        <w:t xml:space="preserve"> tiltakene</w:t>
      </w:r>
      <w:r w:rsidR="008F3AB1">
        <w:rPr>
          <w:szCs w:val="22"/>
        </w:rPr>
        <w:t xml:space="preserve"> skreddersys den enkelt elev og familie</w:t>
      </w:r>
      <w:r w:rsidR="00DE7F77">
        <w:rPr>
          <w:szCs w:val="22"/>
        </w:rPr>
        <w:t>.</w:t>
      </w:r>
    </w:p>
    <w:p w14:paraId="436AA72D" w14:textId="77777777" w:rsidR="00230D9C" w:rsidRPr="00763110" w:rsidRDefault="00230D9C" w:rsidP="000E098C">
      <w:pPr>
        <w:rPr>
          <w:szCs w:val="22"/>
        </w:rPr>
      </w:pPr>
    </w:p>
    <w:p w14:paraId="3EE36C3F" w14:textId="5FEA54DD" w:rsidR="00F625A5" w:rsidRDefault="00F625A5" w:rsidP="00F625A5">
      <w:pPr>
        <w:rPr>
          <w:iCs/>
        </w:rPr>
      </w:pPr>
      <w:r>
        <w:t xml:space="preserve">Mange av funnene i denne oversikten omhandler erfaringer knyttet til tiltak eller situasjoner der elevene har et bekymringsfullt fravær. </w:t>
      </w:r>
      <w:r w:rsidR="00D219DD">
        <w:t>De kvalitative f</w:t>
      </w:r>
      <w:r>
        <w:t xml:space="preserve">unnene er i begrenset grad knyttet til konkrete tiltak, men belyser situasjoner, kommunikasjon og organisering av skole-hjem-samarbeid ved et ofte langvarig fravær. </w:t>
      </w:r>
    </w:p>
    <w:p w14:paraId="35BC8740" w14:textId="77777777" w:rsidR="00F625A5" w:rsidRDefault="00F625A5" w:rsidP="00F625A5">
      <w:pPr>
        <w:rPr>
          <w:iCs/>
        </w:rPr>
      </w:pPr>
    </w:p>
    <w:p w14:paraId="4A4B05FE" w14:textId="61D7323D" w:rsidR="00F625A5" w:rsidRDefault="00223829" w:rsidP="00F625A5">
      <w:pPr>
        <w:rPr>
          <w:iCs/>
        </w:rPr>
      </w:pPr>
      <w:r>
        <w:rPr>
          <w:iCs/>
        </w:rPr>
        <w:t>Fra</w:t>
      </w:r>
      <w:r w:rsidR="00F625A5" w:rsidRPr="00A151CB">
        <w:rPr>
          <w:iCs/>
        </w:rPr>
        <w:t xml:space="preserve"> Norge og Norden </w:t>
      </w:r>
      <w:r w:rsidR="008F2AF7">
        <w:rPr>
          <w:iCs/>
        </w:rPr>
        <w:t>fant vi</w:t>
      </w:r>
      <w:r w:rsidR="00BB314D">
        <w:rPr>
          <w:iCs/>
        </w:rPr>
        <w:t xml:space="preserve"> lite</w:t>
      </w:r>
      <w:r w:rsidR="00F625A5" w:rsidRPr="00A151CB">
        <w:rPr>
          <w:iCs/>
        </w:rPr>
        <w:t xml:space="preserve"> </w:t>
      </w:r>
      <w:r w:rsidR="00BB314D">
        <w:rPr>
          <w:iCs/>
        </w:rPr>
        <w:t>tiltaks</w:t>
      </w:r>
      <w:r w:rsidR="00F625A5" w:rsidRPr="00A151CB">
        <w:rPr>
          <w:iCs/>
        </w:rPr>
        <w:t xml:space="preserve">forskning på skole-hjem-samarbeid </w:t>
      </w:r>
      <w:r w:rsidR="00696A36">
        <w:rPr>
          <w:iCs/>
        </w:rPr>
        <w:t>ved</w:t>
      </w:r>
      <w:r w:rsidR="00696A36" w:rsidRPr="00A151CB">
        <w:rPr>
          <w:iCs/>
        </w:rPr>
        <w:t xml:space="preserve"> </w:t>
      </w:r>
      <w:r w:rsidR="00F625A5" w:rsidRPr="00A151CB">
        <w:rPr>
          <w:iCs/>
        </w:rPr>
        <w:t>skolefravær</w:t>
      </w:r>
      <w:r w:rsidR="00BB314D">
        <w:rPr>
          <w:iCs/>
        </w:rPr>
        <w:t xml:space="preserve">, men </w:t>
      </w:r>
      <w:r w:rsidR="00653330">
        <w:rPr>
          <w:iCs/>
        </w:rPr>
        <w:t>mange studier av erfaring med slikt samarbeid</w:t>
      </w:r>
      <w:r w:rsidR="00F625A5" w:rsidRPr="00A151CB">
        <w:rPr>
          <w:iCs/>
        </w:rPr>
        <w:t xml:space="preserve">. </w:t>
      </w:r>
      <w:r w:rsidR="00F625A5">
        <w:rPr>
          <w:iCs/>
        </w:rPr>
        <w:t xml:space="preserve">Et bredere utvalg av foreldre, </w:t>
      </w:r>
      <w:r w:rsidR="0035151B">
        <w:rPr>
          <w:iCs/>
        </w:rPr>
        <w:t>som</w:t>
      </w:r>
      <w:r w:rsidR="000A716D">
        <w:rPr>
          <w:iCs/>
        </w:rPr>
        <w:t xml:space="preserve"> </w:t>
      </w:r>
      <w:r w:rsidR="00911C0C">
        <w:rPr>
          <w:iCs/>
        </w:rPr>
        <w:t xml:space="preserve">fedre eller </w:t>
      </w:r>
      <w:r w:rsidR="000A716D">
        <w:rPr>
          <w:iCs/>
        </w:rPr>
        <w:t>minoritetsspråklige</w:t>
      </w:r>
      <w:r w:rsidR="00F625A5">
        <w:rPr>
          <w:iCs/>
        </w:rPr>
        <w:t>, samt</w:t>
      </w:r>
      <w:r w:rsidR="00F625A5" w:rsidRPr="00445A06">
        <w:rPr>
          <w:iCs/>
        </w:rPr>
        <w:t xml:space="preserve"> </w:t>
      </w:r>
      <w:r w:rsidR="00F625A5">
        <w:rPr>
          <w:iCs/>
        </w:rPr>
        <w:t>større utvalg med barn og unge med egne opplevelser med skolefravær</w:t>
      </w:r>
      <w:r w:rsidR="00911C0C">
        <w:rPr>
          <w:iCs/>
        </w:rPr>
        <w:t>,</w:t>
      </w:r>
      <w:r w:rsidR="00F625A5">
        <w:rPr>
          <w:iCs/>
        </w:rPr>
        <w:t xml:space="preserve"> ville kunne belyst forskningsspørsmålet bedre. Det er også behov for forskning som i større grad er aldersdifferensiert når det gjelder både forebygging og oppfølging av skolefravær.</w:t>
      </w:r>
    </w:p>
    <w:p w14:paraId="24365628" w14:textId="77777777" w:rsidR="00575ACE" w:rsidRPr="00D71A45" w:rsidRDefault="00575ACE" w:rsidP="00575ACE">
      <w:pPr>
        <w:pStyle w:val="Overskrift1"/>
        <w:rPr>
          <w:lang w:val="nn-NO"/>
        </w:rPr>
      </w:pPr>
      <w:bookmarkStart w:id="230" w:name="_Toc210900958"/>
      <w:bookmarkStart w:id="231" w:name="_Toc210901052"/>
      <w:bookmarkStart w:id="232" w:name="_Toc230764145"/>
      <w:r w:rsidRPr="00D71A45">
        <w:rPr>
          <w:lang w:val="nn-NO"/>
        </w:rPr>
        <w:lastRenderedPageBreak/>
        <w:t>Referanser</w:t>
      </w:r>
      <w:bookmarkEnd w:id="230"/>
      <w:bookmarkEnd w:id="231"/>
      <w:bookmarkEnd w:id="232"/>
    </w:p>
    <w:p w14:paraId="747ACBC3" w14:textId="77777777" w:rsidR="00575ACE" w:rsidRPr="00D71A45" w:rsidRDefault="00575ACE" w:rsidP="00575ACE">
      <w:pPr>
        <w:rPr>
          <w:lang w:val="nn-NO"/>
        </w:rPr>
      </w:pPr>
    </w:p>
    <w:p w14:paraId="505D89D5" w14:textId="77777777" w:rsidR="000F781F" w:rsidRPr="00D71A45" w:rsidRDefault="000F781F" w:rsidP="00575ACE">
      <w:pPr>
        <w:rPr>
          <w:lang w:val="nn-NO"/>
        </w:rPr>
      </w:pPr>
    </w:p>
    <w:p w14:paraId="73779A15" w14:textId="1FE544F0" w:rsidR="00567318" w:rsidRPr="00567318" w:rsidRDefault="00DE62E8" w:rsidP="00567318">
      <w:pPr>
        <w:pStyle w:val="EndNoteBibliography"/>
        <w:ind w:left="720" w:hanging="720"/>
      </w:pPr>
      <w:r>
        <w:fldChar w:fldCharType="begin"/>
      </w:r>
      <w:r w:rsidRPr="00414942">
        <w:rPr>
          <w:lang w:val="nn-NO"/>
        </w:rPr>
        <w:instrText xml:space="preserve"> ADDIN EN.REFLIST </w:instrText>
      </w:r>
      <w:r>
        <w:fldChar w:fldCharType="separate"/>
      </w:r>
      <w:r w:rsidR="00567318" w:rsidRPr="00567318">
        <w:t>1.</w:t>
      </w:r>
      <w:r w:rsidR="00567318" w:rsidRPr="00567318">
        <w:tab/>
        <w:t xml:space="preserve">Lov om grunnskoleopplæringa og den vidaregåande opplæringa (opplæringslova). LOV-2023-06-09-30. Sist endret i: LOV-2024-03-08-9. Tilgjengelig fra: </w:t>
      </w:r>
      <w:hyperlink r:id="rId26" w:anchor="%C2%A72-2" w:history="1">
        <w:r w:rsidR="00567318" w:rsidRPr="00567318">
          <w:rPr>
            <w:rStyle w:val="Hyperkobling"/>
            <w:rFonts w:ascii="Cambria" w:hAnsi="Cambria"/>
          </w:rPr>
          <w:t>https://lovdata.no/dokument/NL/lov/2023-06-09-30/KAPITTEL_2-1#%C2%A72-2</w:t>
        </w:r>
      </w:hyperlink>
    </w:p>
    <w:p w14:paraId="7450CF0B" w14:textId="77777777" w:rsidR="00567318" w:rsidRPr="00567318" w:rsidRDefault="00567318" w:rsidP="00567318">
      <w:pPr>
        <w:pStyle w:val="EndNoteBibliography"/>
        <w:ind w:left="720" w:hanging="720"/>
      </w:pPr>
      <w:r w:rsidRPr="00567318">
        <w:t>2.</w:t>
      </w:r>
      <w:r w:rsidRPr="00567318">
        <w:tab/>
        <w:t xml:space="preserve">Kjeøy I, Lysvik RR. Kunnskapsstatus om bekymringsfullt fravær i skolen. 2023. FAFO-rapport. 2023:13. </w:t>
      </w:r>
    </w:p>
    <w:p w14:paraId="0562388B" w14:textId="77777777" w:rsidR="00567318" w:rsidRPr="00567318" w:rsidRDefault="00567318" w:rsidP="00567318">
      <w:pPr>
        <w:pStyle w:val="EndNoteBibliography"/>
        <w:ind w:left="720" w:hanging="720"/>
      </w:pPr>
      <w:r w:rsidRPr="00567318">
        <w:t>3.</w:t>
      </w:r>
      <w:r w:rsidRPr="00567318">
        <w:tab/>
        <w:t xml:space="preserve">Utdanningsdirektoratet. Anbefalinger til veien videre. Oppdrag 2022-027 om fravær i grunnskolen og videregående skoleOslo: Utdanningsdirektoratet [lest 3. april 2025]. </w:t>
      </w:r>
    </w:p>
    <w:p w14:paraId="2F88DB7C" w14:textId="77777777" w:rsidR="00567318" w:rsidRPr="00D87892" w:rsidRDefault="00567318" w:rsidP="00567318">
      <w:pPr>
        <w:pStyle w:val="EndNoteBibliography"/>
        <w:ind w:left="720" w:hanging="720"/>
      </w:pPr>
      <w:r w:rsidRPr="00D87892">
        <w:t>4.</w:t>
      </w:r>
      <w:r w:rsidRPr="00D87892">
        <w:tab/>
        <w:t xml:space="preserve">Hejl C, Ezzaaf Fryland N, Hansen RB, Nielsen K, &amp; , Thastum M. A review and qualitative synthesis of the voices of children, parents, and school staff with regards to school attendance problems in the Nordic countries. Scandinavian Journal of Educational Research 2024:1-15. </w:t>
      </w:r>
    </w:p>
    <w:p w14:paraId="1F80EF7B" w14:textId="77777777" w:rsidR="00567318" w:rsidRPr="00D87892" w:rsidRDefault="00567318" w:rsidP="00567318">
      <w:pPr>
        <w:pStyle w:val="EndNoteBibliography"/>
        <w:ind w:left="720" w:hanging="720"/>
      </w:pPr>
      <w:r w:rsidRPr="00D87892">
        <w:t>5.</w:t>
      </w:r>
      <w:r w:rsidRPr="00D87892">
        <w:tab/>
        <w:t xml:space="preserve">Karlberg M, Klang N, Andersson F, Hancock K, Ferrer-Wreder L, Kearney C, et al. The importance of school pedagogical and social climate to students’ unauthorized absenteeism–a multilevel study of 101 Swedish schools. Scandinavian Journal of Educational Research 2022;66(1):88-104. </w:t>
      </w:r>
    </w:p>
    <w:p w14:paraId="53E04343" w14:textId="77777777" w:rsidR="00567318" w:rsidRPr="00567318" w:rsidRDefault="00567318" w:rsidP="00567318">
      <w:pPr>
        <w:pStyle w:val="EndNoteBibliography"/>
        <w:ind w:left="720" w:hanging="720"/>
      </w:pPr>
      <w:r w:rsidRPr="00D87892">
        <w:t>6.</w:t>
      </w:r>
      <w:r w:rsidRPr="00D87892">
        <w:tab/>
        <w:t xml:space="preserve">Kearney CA, Graczy P. A Response to Intervention Model to Promote School Attendance and Decrease School Absenteeism. </w:t>
      </w:r>
      <w:r w:rsidRPr="00567318">
        <w:t xml:space="preserve">Child Youth Care Forum 2014;43:1-25. </w:t>
      </w:r>
    </w:p>
    <w:p w14:paraId="59A3091A" w14:textId="70F22F46" w:rsidR="00567318" w:rsidRPr="00567318" w:rsidRDefault="00567318" w:rsidP="00567318">
      <w:pPr>
        <w:pStyle w:val="EndNoteBibliography"/>
        <w:ind w:left="720" w:hanging="720"/>
      </w:pPr>
      <w:r w:rsidRPr="00567318">
        <w:t>7.</w:t>
      </w:r>
      <w:r w:rsidRPr="00567318">
        <w:tab/>
        <w:t xml:space="preserve">Utdanningsdirektoratet. Fraværet i grunnskolen fortsetter å øke. Oslo: Utdanningsdirektoratet [lest 3. april 2025]. Tilgjengelig fra: </w:t>
      </w:r>
      <w:hyperlink r:id="rId27" w:history="1">
        <w:r w:rsidRPr="00567318">
          <w:rPr>
            <w:rStyle w:val="Hyperkobling"/>
            <w:rFonts w:ascii="Cambria" w:hAnsi="Cambria"/>
          </w:rPr>
          <w:t>https://www.udir.no/tall-og-forskning/statistikk/statistikk-grunnskole/analyser/2024/fravaret-fortsetter-a-oke/</w:t>
        </w:r>
      </w:hyperlink>
    </w:p>
    <w:p w14:paraId="0DE3FDB3" w14:textId="3BA103E2" w:rsidR="00567318" w:rsidRPr="00567318" w:rsidRDefault="00567318" w:rsidP="00567318">
      <w:pPr>
        <w:pStyle w:val="EndNoteBibliography"/>
        <w:ind w:left="720" w:hanging="720"/>
      </w:pPr>
      <w:r w:rsidRPr="00567318">
        <w:t>8.</w:t>
      </w:r>
      <w:r w:rsidRPr="00567318">
        <w:tab/>
        <w:t xml:space="preserve">Utdanningsdirektoratet. Økt timefravær i videregående. Oslo: Utdanningsdirektoratet [lest 3. april 2025]. Tilgjengelig fra: </w:t>
      </w:r>
      <w:hyperlink r:id="rId28" w:history="1">
        <w:r w:rsidRPr="00567318">
          <w:rPr>
            <w:rStyle w:val="Hyperkobling"/>
            <w:rFonts w:ascii="Cambria" w:hAnsi="Cambria"/>
          </w:rPr>
          <w:t>https://www.udir.no/tall-og-forskning/statistikk/statistikk-videregaende-skole/analyser/2024/fravar-vgs-2023-24/</w:t>
        </w:r>
      </w:hyperlink>
    </w:p>
    <w:p w14:paraId="6A1A59B1" w14:textId="013A0297" w:rsidR="00567318" w:rsidRPr="00567318" w:rsidRDefault="00567318" w:rsidP="00567318">
      <w:pPr>
        <w:pStyle w:val="EndNoteBibliography"/>
        <w:ind w:left="720" w:hanging="720"/>
      </w:pPr>
      <w:r w:rsidRPr="00567318">
        <w:t>9.</w:t>
      </w:r>
      <w:r w:rsidRPr="00567318">
        <w:tab/>
        <w:t xml:space="preserve">Utdanningsdirektoratet. Høyere fravær etter pandemienOslo: Utdanningsdirektoratet [lest 3. april 2025]. Tilgjengelig fra: </w:t>
      </w:r>
      <w:hyperlink r:id="rId29" w:history="1">
        <w:r w:rsidRPr="00567318">
          <w:rPr>
            <w:rStyle w:val="Hyperkobling"/>
            <w:rFonts w:ascii="Cambria" w:hAnsi="Cambria"/>
          </w:rPr>
          <w:t>https://www.udir.no/tall-og-forskning/statistikk/statistikk-videregaende-skole/analyser/2023/hoyere-fravar-etter-pandemien/</w:t>
        </w:r>
      </w:hyperlink>
    </w:p>
    <w:p w14:paraId="142C67C2" w14:textId="48D2BB1C" w:rsidR="00567318" w:rsidRPr="00567318" w:rsidRDefault="00567318" w:rsidP="00567318">
      <w:pPr>
        <w:pStyle w:val="EndNoteBibliography"/>
        <w:ind w:left="720" w:hanging="720"/>
      </w:pPr>
      <w:r w:rsidRPr="00567318">
        <w:t>10.</w:t>
      </w:r>
      <w:r w:rsidRPr="00567318">
        <w:tab/>
        <w:t xml:space="preserve">Utdanningsdirektoratet. Tall for fravær i videregående skole[lest 23.04]. Tilgjengelig fra: </w:t>
      </w:r>
      <w:hyperlink r:id="rId30" w:history="1">
        <w:r w:rsidRPr="00567318">
          <w:rPr>
            <w:rStyle w:val="Hyperkobling"/>
            <w:rFonts w:ascii="Cambria" w:hAnsi="Cambria"/>
          </w:rPr>
          <w:t>https://www.udir.no/tall-og-forskning/statistikk/statistikk-videregaende-skole/fravar-vgs/?rapportsideKode=VGO_fravaer&amp;filter=EierformID(-10)_EnhetID(-12)_FravaertypeID(1_2)_KjoennID(-10)_ProgramomraadeID(-10)_TidID(201706_201806_201906_202406)_TrinnID(-10)_VisAntallPersoner(1)_VisMaaltall(0)&amp;radsti=F!(1)_(*</w:t>
        </w:r>
      </w:hyperlink>
      <w:r w:rsidRPr="00567318">
        <w:t>)</w:t>
      </w:r>
    </w:p>
    <w:p w14:paraId="097D46D2" w14:textId="77777777" w:rsidR="00567318" w:rsidRPr="00567318" w:rsidRDefault="00567318" w:rsidP="00567318">
      <w:pPr>
        <w:pStyle w:val="EndNoteBibliography"/>
        <w:ind w:left="720" w:hanging="720"/>
      </w:pPr>
      <w:r w:rsidRPr="00567318">
        <w:lastRenderedPageBreak/>
        <w:t>11.</w:t>
      </w:r>
      <w:r w:rsidRPr="00567318">
        <w:tab/>
        <w:t xml:space="preserve">Specialpedagogiska skolmyndigheten. Skolans insatser för att främja närvaro och förebygga frånvaro för alla elever. En systematisk översikt från Specialpedagogiska skolmyndigheten. Stockholm: Specialpedagogiska skolmyndigheten (SPSM); 2025. </w:t>
      </w:r>
    </w:p>
    <w:p w14:paraId="3064D684" w14:textId="405FF9CE" w:rsidR="00567318" w:rsidRPr="00567318" w:rsidRDefault="00567318" w:rsidP="00567318">
      <w:pPr>
        <w:pStyle w:val="EndNoteBibliography"/>
        <w:ind w:left="720" w:hanging="720"/>
      </w:pPr>
      <w:r w:rsidRPr="00D87892">
        <w:t>12.</w:t>
      </w:r>
      <w:r w:rsidRPr="00D87892">
        <w:tab/>
        <w:t xml:space="preserve">Attendance and exclusions statistics team. Pupil absence in schools in England: Department for Education [lest 23.04]. </w:t>
      </w:r>
      <w:r w:rsidRPr="00567318">
        <w:t xml:space="preserve">Tilgjengelig fra: </w:t>
      </w:r>
      <w:hyperlink r:id="rId31" w:history="1">
        <w:r w:rsidRPr="00567318">
          <w:rPr>
            <w:rStyle w:val="Hyperkobling"/>
            <w:rFonts w:ascii="Cambria" w:hAnsi="Cambria"/>
          </w:rPr>
          <w:t>https://explore-education-statistics.service.gov.uk/find-statistics/pupil-absence-in-schools-in-england/2022-23</w:t>
        </w:r>
      </w:hyperlink>
    </w:p>
    <w:p w14:paraId="1FE4CAF8" w14:textId="322E91AC" w:rsidR="00567318" w:rsidRPr="00567318" w:rsidRDefault="00567318" w:rsidP="00567318">
      <w:pPr>
        <w:pStyle w:val="EndNoteBibliography"/>
        <w:ind w:left="720" w:hanging="720"/>
      </w:pPr>
      <w:r w:rsidRPr="00567318">
        <w:t>13.</w:t>
      </w:r>
      <w:r w:rsidRPr="00567318">
        <w:tab/>
        <w:t xml:space="preserve">Björne-Fagerli I, Begby H. Tiltak mot skolefravær blir meningsløse når man ikke skiller mellom de bakenforliggende årsakene2025. Tilgjengelig fra: </w:t>
      </w:r>
      <w:hyperlink r:id="rId32" w:history="1">
        <w:r w:rsidRPr="00567318">
          <w:rPr>
            <w:rStyle w:val="Hyperkobling"/>
            <w:rFonts w:ascii="Cambria" w:hAnsi="Cambria"/>
          </w:rPr>
          <w:t>https://www.utdanningsnytt.no/helene-begby-inger-bjorne-fagerli-skolefravaer/tiltak-mot-skolefravaer-blir-meningslose-nar-man-ikke-skiller-mellom-de-bakenforliggende-arsakene/434653</w:t>
        </w:r>
      </w:hyperlink>
    </w:p>
    <w:p w14:paraId="5409EEFC" w14:textId="0BCFD314" w:rsidR="00567318" w:rsidRPr="00567318" w:rsidRDefault="00567318" w:rsidP="00567318">
      <w:pPr>
        <w:pStyle w:val="EndNoteBibliography"/>
        <w:ind w:left="720" w:hanging="720"/>
      </w:pPr>
      <w:r w:rsidRPr="00567318">
        <w:t>14.</w:t>
      </w:r>
      <w:r w:rsidRPr="00567318">
        <w:tab/>
        <w:t xml:space="preserve">Rønhovde LI. Bekymringsfullt skolefravær – årsaker og tiltak2022. Tilgjengelig fra: </w:t>
      </w:r>
      <w:hyperlink r:id="rId33" w:history="1">
        <w:r w:rsidRPr="00567318">
          <w:rPr>
            <w:rStyle w:val="Hyperkobling"/>
            <w:rFonts w:ascii="Cambria" w:hAnsi="Cambria"/>
          </w:rPr>
          <w:t>https://www.utdanningsnytt.no/fagartikkel-skolefravaer-skolevegring/bekymringsfullt-skolefravaer-arsaker-og-tiltak/310132</w:t>
        </w:r>
      </w:hyperlink>
    </w:p>
    <w:p w14:paraId="643A1885" w14:textId="77777777" w:rsidR="00567318" w:rsidRPr="00D87892" w:rsidRDefault="00567318" w:rsidP="00567318">
      <w:pPr>
        <w:pStyle w:val="EndNoteBibliography"/>
        <w:ind w:left="720" w:hanging="720"/>
      </w:pPr>
      <w:r w:rsidRPr="00567318">
        <w:t>15.</w:t>
      </w:r>
      <w:r w:rsidRPr="00567318">
        <w:tab/>
        <w:t xml:space="preserve">Shaafi P. Skolefravær eller skolevegring. </w:t>
      </w:r>
      <w:r w:rsidRPr="00D87892">
        <w:t xml:space="preserve">Tidsskrift for Norsk psykologforening 2020;57(2):135-7. </w:t>
      </w:r>
    </w:p>
    <w:p w14:paraId="2142D39F" w14:textId="77777777" w:rsidR="00567318" w:rsidRPr="00D87892" w:rsidRDefault="00567318" w:rsidP="00567318">
      <w:pPr>
        <w:pStyle w:val="EndNoteBibliography"/>
        <w:ind w:left="720" w:hanging="720"/>
      </w:pPr>
      <w:r w:rsidRPr="00D87892">
        <w:t>16.</w:t>
      </w:r>
      <w:r w:rsidRPr="00D87892">
        <w:tab/>
        <w:t xml:space="preserve">Heyne D. Developments in classification, identification, and intervention for school refusal and other attendance problems: Introduction to the special series. Cognitive and Behavioral Practice 2019;26(1):1-7. </w:t>
      </w:r>
    </w:p>
    <w:p w14:paraId="5CAFD360" w14:textId="10B49805" w:rsidR="00567318" w:rsidRPr="00567318" w:rsidRDefault="00567318" w:rsidP="00567318">
      <w:pPr>
        <w:pStyle w:val="EndNoteBibliography"/>
        <w:ind w:left="720" w:hanging="720"/>
      </w:pPr>
      <w:r w:rsidRPr="00D87892">
        <w:t>17.</w:t>
      </w:r>
      <w:r w:rsidRPr="00D87892">
        <w:tab/>
        <w:t xml:space="preserve">Kearney CA. School absenteeism and school refusal behavior in youth: A contemporary review. </w:t>
      </w:r>
      <w:r w:rsidRPr="00567318">
        <w:t xml:space="preserve">Clinical psychology review 2008;28(3):451-71. DOI: </w:t>
      </w:r>
      <w:hyperlink r:id="rId34" w:history="1">
        <w:r w:rsidRPr="00567318">
          <w:rPr>
            <w:rStyle w:val="Hyperkobling"/>
            <w:rFonts w:ascii="Cambria" w:hAnsi="Cambria"/>
          </w:rPr>
          <w:t>https://doi.org/10.1016/j.cpr.2007.07.012</w:t>
        </w:r>
      </w:hyperlink>
      <w:r w:rsidRPr="00567318">
        <w:t xml:space="preserve"> </w:t>
      </w:r>
    </w:p>
    <w:p w14:paraId="3618AB7E" w14:textId="68F22DAE" w:rsidR="00567318" w:rsidRPr="00567318" w:rsidRDefault="00567318" w:rsidP="00567318">
      <w:pPr>
        <w:pStyle w:val="EndNoteBibliography"/>
        <w:ind w:left="720" w:hanging="720"/>
      </w:pPr>
      <w:r w:rsidRPr="00567318">
        <w:t>18.</w:t>
      </w:r>
      <w:r w:rsidRPr="00567318">
        <w:tab/>
        <w:t xml:space="preserve">Utdanningsdirektoratet. Hva omfattes av fraværsgrensen?: Utdanningsdirektoratet [lest 24.04]. Tilgjengelig fra: </w:t>
      </w:r>
      <w:hyperlink r:id="rId35" w:history="1">
        <w:r w:rsidRPr="00567318">
          <w:rPr>
            <w:rStyle w:val="Hyperkobling"/>
            <w:rFonts w:ascii="Cambria" w:hAnsi="Cambria"/>
          </w:rPr>
          <w:t>https://www.udir.no/regelverk-og-tilsyn/skole-og-opplaring/rundskriv-om-fravarsgrensen/3.-hva-omfattes-av-fravarsgrensen</w:t>
        </w:r>
      </w:hyperlink>
    </w:p>
    <w:p w14:paraId="1891C2DC" w14:textId="21A0F51A" w:rsidR="00567318" w:rsidRPr="00567318" w:rsidRDefault="00567318" w:rsidP="00567318">
      <w:pPr>
        <w:pStyle w:val="EndNoteBibliography"/>
        <w:ind w:left="720" w:hanging="720"/>
      </w:pPr>
      <w:r w:rsidRPr="00567318">
        <w:t>19.</w:t>
      </w:r>
      <w:r w:rsidRPr="00567318">
        <w:tab/>
        <w:t xml:space="preserve">Forskrift om grunnskoleopplæringa og den vidaregåande opplæringa (opplæringsforskrifta). Tilgjengelig fra: </w:t>
      </w:r>
      <w:hyperlink r:id="rId36" w:anchor="%C2%A711-1" w:history="1">
        <w:r w:rsidRPr="00567318">
          <w:rPr>
            <w:rStyle w:val="Hyperkobling"/>
            <w:rFonts w:ascii="Cambria" w:hAnsi="Cambria"/>
          </w:rPr>
          <w:t>https://lovdata.no/dokument/SF/forskrift/2024-06-03-900/KAPITTEL_3-3#%C2%A711-1</w:t>
        </w:r>
      </w:hyperlink>
    </w:p>
    <w:p w14:paraId="67560500" w14:textId="5F54709E" w:rsidR="00567318" w:rsidRPr="00567318" w:rsidRDefault="00567318" w:rsidP="00567318">
      <w:pPr>
        <w:pStyle w:val="EndNoteBibliography"/>
        <w:ind w:left="720" w:hanging="720"/>
      </w:pPr>
      <w:r w:rsidRPr="00567318">
        <w:t>20.</w:t>
      </w:r>
      <w:r w:rsidRPr="00567318">
        <w:tab/>
        <w:t xml:space="preserve">Utdanningsdirektoratet. Rundskriv om fraværsgrensen2025. Tilgjengelig fra: </w:t>
      </w:r>
      <w:hyperlink r:id="rId37" w:history="1">
        <w:r w:rsidRPr="00567318">
          <w:rPr>
            <w:rStyle w:val="Hyperkobling"/>
            <w:rFonts w:ascii="Cambria" w:hAnsi="Cambria"/>
          </w:rPr>
          <w:t>https://www.udir.no/regelverk-og-tilsyn/skole-og-opplaring/rundskriv-om-fravarsgrensen/</w:t>
        </w:r>
      </w:hyperlink>
    </w:p>
    <w:p w14:paraId="5E67A028" w14:textId="77777777" w:rsidR="00567318" w:rsidRPr="00D87892" w:rsidRDefault="00567318" w:rsidP="00567318">
      <w:pPr>
        <w:pStyle w:val="EndNoteBibliography"/>
        <w:ind w:left="720" w:hanging="720"/>
      </w:pPr>
      <w:r w:rsidRPr="00567318">
        <w:t>21.</w:t>
      </w:r>
      <w:r w:rsidRPr="00567318">
        <w:tab/>
        <w:t xml:space="preserve">Havik T, Ingul JM. </w:t>
      </w:r>
      <w:r w:rsidRPr="00D87892">
        <w:t>How to Understand School Refusal. Front Educ 2021;6. DOI: 10.3389/feduc.2021.715177</w:t>
      </w:r>
    </w:p>
    <w:p w14:paraId="4193973D" w14:textId="77777777" w:rsidR="00567318" w:rsidRPr="00D87892" w:rsidRDefault="00567318" w:rsidP="00567318">
      <w:pPr>
        <w:pStyle w:val="EndNoteBibliography"/>
        <w:ind w:left="720" w:hanging="720"/>
      </w:pPr>
      <w:r w:rsidRPr="00D87892">
        <w:t>22.</w:t>
      </w:r>
      <w:r w:rsidRPr="00D87892">
        <w:tab/>
        <w:t xml:space="preserve">Cardwell SM, Bennett S, Mazerolle L. Bully victimization, truancy, and violent offending: Evidence from the ASEP truancy reduction experiment. Youth violence and juvenile justice 2021;19(1):5-26. </w:t>
      </w:r>
    </w:p>
    <w:p w14:paraId="18A5B034" w14:textId="77777777" w:rsidR="00567318" w:rsidRPr="00D87892" w:rsidRDefault="00567318" w:rsidP="00567318">
      <w:pPr>
        <w:pStyle w:val="EndNoteBibliography"/>
        <w:ind w:left="720" w:hanging="720"/>
      </w:pPr>
      <w:r w:rsidRPr="00D87892">
        <w:t>23.</w:t>
      </w:r>
      <w:r w:rsidRPr="00D87892">
        <w:tab/>
        <w:t xml:space="preserve">Havik T, Bru E, Ertesvåg SK. School factors associated with school refusal-and truancy-related reasons for school non-attendance. Social psychology of education 2015;18:221-40. </w:t>
      </w:r>
    </w:p>
    <w:p w14:paraId="2727114A" w14:textId="77777777" w:rsidR="00567318" w:rsidRPr="00D87892" w:rsidRDefault="00567318" w:rsidP="00567318">
      <w:pPr>
        <w:pStyle w:val="EndNoteBibliography"/>
        <w:ind w:left="720" w:hanging="720"/>
      </w:pPr>
      <w:r w:rsidRPr="00D87892">
        <w:t>24.</w:t>
      </w:r>
      <w:r w:rsidRPr="00D87892">
        <w:tab/>
        <w:t xml:space="preserve">Schlesier J, Vierbuchen MC, Matzner M. Bullied, anxious and skipping school? The interplay of school bullying, school anxiety and school absenteeism considering gender and grade level. Frontiers in Education 2023;8. </w:t>
      </w:r>
    </w:p>
    <w:p w14:paraId="5C17F5EC" w14:textId="77777777" w:rsidR="00567318" w:rsidRPr="00D87892" w:rsidRDefault="00567318" w:rsidP="00567318">
      <w:pPr>
        <w:pStyle w:val="EndNoteBibliography"/>
        <w:ind w:left="720" w:hanging="720"/>
      </w:pPr>
      <w:r w:rsidRPr="00D87892">
        <w:t>25.</w:t>
      </w:r>
      <w:r w:rsidRPr="00D87892">
        <w:tab/>
        <w:t xml:space="preserve">Sorrenti L., Caparello C, Meduri CF, Fumia A, Filippello P. School climate and attendance problems: the mediating role of student's academic and interpersonal competence. Revista INFAD de Psicología International Journal of Developmental and Educational Psychology 2024;1(1):87-96. </w:t>
      </w:r>
    </w:p>
    <w:p w14:paraId="5F23BF4E" w14:textId="77777777" w:rsidR="00567318" w:rsidRPr="00D87892" w:rsidRDefault="00567318" w:rsidP="00567318">
      <w:pPr>
        <w:pStyle w:val="EndNoteBibliography"/>
        <w:ind w:left="720" w:hanging="720"/>
      </w:pPr>
      <w:r w:rsidRPr="00567318">
        <w:t>26.</w:t>
      </w:r>
      <w:r w:rsidRPr="00567318">
        <w:tab/>
        <w:t xml:space="preserve">Havik T, Bru E, Ertesvåg SK. </w:t>
      </w:r>
      <w:r w:rsidRPr="00D87892">
        <w:t xml:space="preserve">Assessing reasons for school non-attendance. Scandinavian journal of educational research 2015;59(3):316-36. </w:t>
      </w:r>
    </w:p>
    <w:p w14:paraId="17B4BD2D" w14:textId="0464C69D" w:rsidR="00567318" w:rsidRPr="00D87892" w:rsidRDefault="00567318" w:rsidP="00567318">
      <w:pPr>
        <w:pStyle w:val="EndNoteBibliography"/>
        <w:ind w:left="720" w:hanging="720"/>
      </w:pPr>
      <w:r w:rsidRPr="00D87892">
        <w:t>27.</w:t>
      </w:r>
      <w:r w:rsidRPr="00D87892">
        <w:tab/>
        <w:t xml:space="preserve">Corcoran S, Kelly C. A meta-ethnographic understanding of children and young people's experiences of extended school non-attendance. Journal of Research in </w:t>
      </w:r>
      <w:r w:rsidRPr="00D87892">
        <w:lastRenderedPageBreak/>
        <w:t xml:space="preserve">Special Educational Needs 2023;23(1):24-37. DOI: </w:t>
      </w:r>
      <w:hyperlink r:id="rId38" w:history="1">
        <w:r w:rsidRPr="00D87892">
          <w:rPr>
            <w:rStyle w:val="Hyperkobling"/>
            <w:rFonts w:ascii="Cambria" w:hAnsi="Cambria"/>
          </w:rPr>
          <w:t>https://doi.org/10.1111/1471-3802.12577</w:t>
        </w:r>
      </w:hyperlink>
    </w:p>
    <w:p w14:paraId="28F72837" w14:textId="77777777" w:rsidR="00567318" w:rsidRPr="00D87892" w:rsidRDefault="00567318" w:rsidP="00567318">
      <w:pPr>
        <w:pStyle w:val="EndNoteBibliography"/>
        <w:ind w:left="720" w:hanging="720"/>
      </w:pPr>
      <w:r w:rsidRPr="00D87892">
        <w:t>28.</w:t>
      </w:r>
      <w:r w:rsidRPr="00D87892">
        <w:tab/>
        <w:t xml:space="preserve">Kearney C. A., Childs J. Improving school attendance data and defining problematic and chronic school absenteeism: the next stage for educational policies and health-based practices. . Preventing School Failure: Alternative Education for Children and Youth 2023;67(4):265-75. </w:t>
      </w:r>
    </w:p>
    <w:p w14:paraId="4135CD0D" w14:textId="77777777" w:rsidR="00567318" w:rsidRPr="00567318" w:rsidRDefault="00567318" w:rsidP="00567318">
      <w:pPr>
        <w:pStyle w:val="EndNoteBibliography"/>
        <w:ind w:left="720" w:hanging="720"/>
      </w:pPr>
      <w:r w:rsidRPr="00D87892">
        <w:t>29.</w:t>
      </w:r>
      <w:r w:rsidRPr="00D87892">
        <w:tab/>
        <w:t xml:space="preserve">Kearney CA, Benoit L, Gonzálvez C, Keppens G. School attendance and school absenteeism: A primer for the past, present, and theory of change for the future. </w:t>
      </w:r>
      <w:r w:rsidRPr="00567318">
        <w:t>Frontiers in Education 2022;7. DOI: 10.3389/feduc.2022.1044608</w:t>
      </w:r>
    </w:p>
    <w:p w14:paraId="018F4969" w14:textId="5CDCE820" w:rsidR="00567318" w:rsidRPr="00567318" w:rsidRDefault="00567318" w:rsidP="00567318">
      <w:pPr>
        <w:pStyle w:val="EndNoteBibliography"/>
        <w:ind w:left="720" w:hanging="720"/>
      </w:pPr>
      <w:r w:rsidRPr="00567318">
        <w:t>30.</w:t>
      </w:r>
      <w:r w:rsidRPr="00567318">
        <w:tab/>
        <w:t xml:space="preserve">Utdanningsdirektoratet. Plikt til å følge opp fraværOslo: Utdanningsdirektoratet [lest 3. april 2025]. Tilgjengelig fra: </w:t>
      </w:r>
      <w:hyperlink r:id="rId39" w:history="1">
        <w:r w:rsidRPr="00567318">
          <w:rPr>
            <w:rStyle w:val="Hyperkobling"/>
            <w:rFonts w:ascii="Cambria" w:hAnsi="Cambria"/>
          </w:rPr>
          <w:t>https://www.udir.no/regelverk-og-tilsyn/skole-og-opplaring/plikt-til-a-folge-opp-fravar/</w:t>
        </w:r>
      </w:hyperlink>
    </w:p>
    <w:p w14:paraId="750A6A9E" w14:textId="514266FA" w:rsidR="00567318" w:rsidRPr="00567318" w:rsidRDefault="00567318" w:rsidP="00567318">
      <w:pPr>
        <w:pStyle w:val="EndNoteBibliography"/>
        <w:ind w:left="720" w:hanging="720"/>
      </w:pPr>
      <w:r w:rsidRPr="00567318">
        <w:t>31.</w:t>
      </w:r>
      <w:r w:rsidRPr="00567318">
        <w:tab/>
        <w:t xml:space="preserve">Utdanningsdirektoratet. Pedagogisk-psykologisk tjenesteOslo: Utdanningsdirektoratet [lest 3. april 2025]. Tilgjengelig fra: </w:t>
      </w:r>
      <w:hyperlink r:id="rId40" w:history="1">
        <w:r w:rsidRPr="00567318">
          <w:rPr>
            <w:rStyle w:val="Hyperkobling"/>
            <w:rFonts w:ascii="Cambria" w:hAnsi="Cambria"/>
          </w:rPr>
          <w:t>https://www.regjeringen.no/no/tema/utdanning/grunnopplaring/artikler/pedagogisk-psykologisk-tjeneste-/id699010/</w:t>
        </w:r>
      </w:hyperlink>
    </w:p>
    <w:p w14:paraId="70BD8E50" w14:textId="496D7E2D" w:rsidR="00567318" w:rsidRPr="00567318" w:rsidRDefault="00567318" w:rsidP="00567318">
      <w:pPr>
        <w:pStyle w:val="EndNoteBibliography"/>
        <w:ind w:left="720" w:hanging="720"/>
      </w:pPr>
      <w:r w:rsidRPr="00567318">
        <w:t>32.</w:t>
      </w:r>
      <w:r w:rsidRPr="00567318">
        <w:tab/>
        <w:t xml:space="preserve">Utdanningsdirektoratet. PP-tjenesten (PPT): Utdanningsdirektoratet [oppdatert 10. juni 2025; lest]. Tilgjengelig fra: </w:t>
      </w:r>
      <w:hyperlink r:id="rId41" w:history="1">
        <w:r w:rsidRPr="00567318">
          <w:rPr>
            <w:rStyle w:val="Hyperkobling"/>
            <w:rFonts w:ascii="Cambria" w:hAnsi="Cambria"/>
          </w:rPr>
          <w:t>https://www.udir.no/laring-og-trivsel/spesialpedagogikk/pp-tjenesten/</w:t>
        </w:r>
      </w:hyperlink>
    </w:p>
    <w:p w14:paraId="2673EB18" w14:textId="67780CBB" w:rsidR="00567318" w:rsidRPr="00567318" w:rsidRDefault="00567318" w:rsidP="00567318">
      <w:pPr>
        <w:pStyle w:val="EndNoteBibliography"/>
        <w:ind w:left="720" w:hanging="720"/>
      </w:pPr>
      <w:r w:rsidRPr="00567318">
        <w:t>33.</w:t>
      </w:r>
      <w:r w:rsidRPr="00567318">
        <w:tab/>
        <w:t xml:space="preserve">Statped. Nevroutviklingsforstyrrelser: Statped [lest 1.7.2025]. Tilgjengelig fra: </w:t>
      </w:r>
      <w:hyperlink r:id="rId42" w:history="1">
        <w:r w:rsidRPr="00567318">
          <w:rPr>
            <w:rStyle w:val="Hyperkobling"/>
            <w:rFonts w:ascii="Cambria" w:hAnsi="Cambria"/>
          </w:rPr>
          <w:t>https://www.statped.no/tiltak-og-tilrettelegging/nevroutviklingsforstyrrelser/</w:t>
        </w:r>
      </w:hyperlink>
    </w:p>
    <w:p w14:paraId="2DEE428C" w14:textId="518BCE71" w:rsidR="00567318" w:rsidRPr="00567318" w:rsidRDefault="00567318" w:rsidP="00567318">
      <w:pPr>
        <w:pStyle w:val="EndNoteBibliography"/>
        <w:ind w:left="720" w:hanging="720"/>
      </w:pPr>
      <w:r w:rsidRPr="00567318">
        <w:t>34.</w:t>
      </w:r>
      <w:r w:rsidRPr="00567318">
        <w:tab/>
        <w:t xml:space="preserve">Utdanningsdirektoratet. § 10-3 Samarbeid med foreldra[lest 2025]. 24.04]. Tilgjengelig fra: </w:t>
      </w:r>
      <w:hyperlink r:id="rId43" w:anchor="ekstra" w:history="1">
        <w:r w:rsidRPr="00567318">
          <w:rPr>
            <w:rStyle w:val="Hyperkobling"/>
            <w:rFonts w:ascii="Cambria" w:hAnsi="Cambria"/>
          </w:rPr>
          <w:t>https://www.udir.no/regelverkstolkninger/opplaring/lov-om-grunnskoleopplaringa-og-den-vidaregaande-opplaringa-opplaringslova/fjerde-del--fellesreglar-for-grunnskoleopplaringa-og-den-vidaregaande-opplaringa-for-barn-og-unge/kapittel-10-det-beste-for-eleven-medverknad-skoledemokrati-foreldresamarbeid-skolereglar-og-plikt-til-a-delta/-10-3-samarbeid-med-foreldra/?forarbeid=true#ekstra</w:t>
        </w:r>
      </w:hyperlink>
    </w:p>
    <w:p w14:paraId="2FDDE466" w14:textId="77777777" w:rsidR="00567318" w:rsidRPr="00567318" w:rsidRDefault="00567318" w:rsidP="00567318">
      <w:pPr>
        <w:pStyle w:val="EndNoteBibliography"/>
        <w:ind w:left="720" w:hanging="720"/>
      </w:pPr>
      <w:r w:rsidRPr="00567318">
        <w:t>35.</w:t>
      </w:r>
      <w:r w:rsidRPr="00567318">
        <w:tab/>
        <w:t xml:space="preserve">Amundsen ML, Møller GH. Hvordan opplever foresatte til elever som strever med skolevegring møtet med skole og hjelpeapparat? Psykologi i kommunen 2020;(4 Temanummer: Skolevegring). </w:t>
      </w:r>
    </w:p>
    <w:p w14:paraId="0452FB3D" w14:textId="77777777" w:rsidR="00567318" w:rsidRPr="00567318" w:rsidRDefault="00567318" w:rsidP="00567318">
      <w:pPr>
        <w:pStyle w:val="EndNoteBibliography"/>
        <w:ind w:left="720" w:hanging="720"/>
      </w:pPr>
      <w:r w:rsidRPr="00567318">
        <w:t>36.</w:t>
      </w:r>
      <w:r w:rsidRPr="00567318">
        <w:tab/>
        <w:t xml:space="preserve">Havik T. Skolefravær : å forstå og håndtere skolefravær og skolevegring: Gyldendal akademisk; 2018. </w:t>
      </w:r>
    </w:p>
    <w:p w14:paraId="6B160622" w14:textId="28F8ABD3" w:rsidR="00567318" w:rsidRPr="00D87892" w:rsidRDefault="00567318" w:rsidP="00567318">
      <w:pPr>
        <w:pStyle w:val="EndNoteBibliography"/>
        <w:ind w:left="720" w:hanging="720"/>
      </w:pPr>
      <w:r w:rsidRPr="00567318">
        <w:t>37.</w:t>
      </w:r>
      <w:r w:rsidRPr="00567318">
        <w:tab/>
        <w:t xml:space="preserve">Havik T, Bru E, Ertesvåg SK. </w:t>
      </w:r>
      <w:r w:rsidRPr="00D87892">
        <w:t xml:space="preserve">Parental perspectives of the role of school factors in school refusal. . Emotional and behavioural difficulties 2014;19(2):131-53. DOI: </w:t>
      </w:r>
      <w:hyperlink r:id="rId44" w:history="1">
        <w:r w:rsidRPr="00D87892">
          <w:rPr>
            <w:rStyle w:val="Hyperkobling"/>
            <w:rFonts w:ascii="Cambria" w:hAnsi="Cambria"/>
          </w:rPr>
          <w:t>https://doi.org/10.1080/13632752.2013.816199</w:t>
        </w:r>
      </w:hyperlink>
      <w:r w:rsidRPr="00D87892">
        <w:t xml:space="preserve"> </w:t>
      </w:r>
    </w:p>
    <w:p w14:paraId="2E42B7E5" w14:textId="17CCD5A6" w:rsidR="00567318" w:rsidRPr="00D87892" w:rsidRDefault="00567318" w:rsidP="00567318">
      <w:pPr>
        <w:pStyle w:val="EndNoteBibliography"/>
        <w:ind w:left="720" w:hanging="720"/>
      </w:pPr>
      <w:r w:rsidRPr="00D87892">
        <w:t>38.</w:t>
      </w:r>
      <w:r w:rsidRPr="00D87892">
        <w:tab/>
        <w:t xml:space="preserve">Heyne D, Brouwer-Borghuis M, Vermue J, van Helvoirt C, Aerts GJW. Knowing what works: A roadmap for school refusal interventions based on the views of stakeholders. Leiden: Faculty of Social and Behavioural Sciencess, Leiden University; 2021. Tilgjengelig fra: </w:t>
      </w:r>
      <w:hyperlink r:id="rId45" w:history="1">
        <w:r w:rsidRPr="00D87892">
          <w:rPr>
            <w:rStyle w:val="Hyperkobling"/>
            <w:rFonts w:ascii="Cambria" w:hAnsi="Cambria"/>
          </w:rPr>
          <w:t>https://www.nro.nl/sites/nro/files/media-files/Eindrapport%20Knowing%20what%20works%20%28nov.%202021%29.pdf</w:t>
        </w:r>
      </w:hyperlink>
    </w:p>
    <w:p w14:paraId="740F4EE4" w14:textId="77777777" w:rsidR="00567318" w:rsidRPr="00567318" w:rsidRDefault="00567318" w:rsidP="00567318">
      <w:pPr>
        <w:pStyle w:val="EndNoteBibliography"/>
        <w:ind w:left="720" w:hanging="720"/>
      </w:pPr>
      <w:r w:rsidRPr="00D87892">
        <w:t>39.</w:t>
      </w:r>
      <w:r w:rsidRPr="00D87892">
        <w:tab/>
        <w:t xml:space="preserve">Kearney CA, Bates M. Addressing school refusal behavior: Suggestions for frontline professionals. </w:t>
      </w:r>
      <w:r w:rsidRPr="00567318">
        <w:t xml:space="preserve">Children &amp; Schools 2005;27(4):207-16. </w:t>
      </w:r>
    </w:p>
    <w:p w14:paraId="529D73DC" w14:textId="77777777" w:rsidR="00567318" w:rsidRPr="00D87892" w:rsidRDefault="00567318" w:rsidP="00567318">
      <w:pPr>
        <w:pStyle w:val="EndNoteBibliography"/>
        <w:ind w:left="720" w:hanging="720"/>
      </w:pPr>
      <w:r w:rsidRPr="00567318">
        <w:t>40.</w:t>
      </w:r>
      <w:r w:rsidRPr="00567318">
        <w:tab/>
        <w:t xml:space="preserve">Berg A, Rogstad J. «Skolevegring tilhører ikke skolen alene» Betydningen av kvaliteten på skole–hjem-samarbeidet i tilrettelegging for et inkluderende skolemiljø. </w:t>
      </w:r>
      <w:r w:rsidRPr="00D87892">
        <w:t xml:space="preserve">Norsk sosiologisk tidsskrift 2024;8(2-3):38-52. </w:t>
      </w:r>
    </w:p>
    <w:p w14:paraId="2FCB88FB" w14:textId="77777777" w:rsidR="00567318" w:rsidRPr="00567318" w:rsidRDefault="00567318" w:rsidP="00567318">
      <w:pPr>
        <w:pStyle w:val="EndNoteBibliography"/>
        <w:ind w:left="720" w:hanging="720"/>
      </w:pPr>
      <w:r w:rsidRPr="00D87892">
        <w:t>41.</w:t>
      </w:r>
      <w:r w:rsidRPr="00D87892">
        <w:tab/>
        <w:t xml:space="preserve">Walker S, Bond C. Strength in partnership: a systematic review of key characteristics underpinning home-school collaboration. </w:t>
      </w:r>
      <w:r w:rsidRPr="00567318">
        <w:t xml:space="preserve">European Journal of Special Needs Education 2025:1-19. </w:t>
      </w:r>
    </w:p>
    <w:p w14:paraId="1CCF6A73" w14:textId="77777777" w:rsidR="00567318" w:rsidRPr="00567318" w:rsidRDefault="00567318" w:rsidP="00567318">
      <w:pPr>
        <w:pStyle w:val="EndNoteBibliography"/>
        <w:ind w:left="720" w:hanging="720"/>
      </w:pPr>
      <w:r w:rsidRPr="00567318">
        <w:t>42.</w:t>
      </w:r>
      <w:r w:rsidRPr="00567318">
        <w:tab/>
        <w:t xml:space="preserve">Utdanningsetaten. Bekymringsfullt skolefravær. En praktisk nærværsveileder. Oslo: Utdanningsetaten Oslo kommune; 2025. </w:t>
      </w:r>
    </w:p>
    <w:p w14:paraId="74EB1C3E" w14:textId="203CEA28" w:rsidR="00567318" w:rsidRPr="00567318" w:rsidRDefault="00567318" w:rsidP="00567318">
      <w:pPr>
        <w:pStyle w:val="EndNoteBibliography"/>
        <w:ind w:left="720" w:hanging="720"/>
      </w:pPr>
      <w:r w:rsidRPr="00567318">
        <w:t>43.</w:t>
      </w:r>
      <w:r w:rsidRPr="00567318">
        <w:tab/>
        <w:t xml:space="preserve">Utdanningsdirektoratet. Slik kan skolen forebygge bekymringsfullt fraværOslo: Utdanningsdirektoratet [lest 4. april 2025]. Tilgjengelig fra: </w:t>
      </w:r>
      <w:hyperlink r:id="rId46" w:history="1">
        <w:r w:rsidRPr="00567318">
          <w:rPr>
            <w:rStyle w:val="Hyperkobling"/>
            <w:rFonts w:ascii="Cambria" w:hAnsi="Cambria"/>
          </w:rPr>
          <w:t>https://www.udir.no/laring-og-trivsel/forebygge-og-folge-opp-bekymringsfullt-fravar/slik-kan-skolen-forebygge-bekymringsfullt-fravar/</w:t>
        </w:r>
      </w:hyperlink>
    </w:p>
    <w:p w14:paraId="2D6E186F" w14:textId="3FE6BCD2" w:rsidR="00567318" w:rsidRPr="00D87892" w:rsidRDefault="00567318" w:rsidP="00567318">
      <w:pPr>
        <w:pStyle w:val="EndNoteBibliography"/>
        <w:ind w:left="720" w:hanging="720"/>
      </w:pPr>
      <w:r w:rsidRPr="00567318">
        <w:t>44.</w:t>
      </w:r>
      <w:r w:rsidRPr="00567318">
        <w:tab/>
        <w:t xml:space="preserve">Helsedirektoratet. Bekymringsfullt fravær: Skolehelsetjenesten bør, i samarbeid med skolen, bidra til å følge opp elever med bekymringsfullt fravær. I: Helsestasjon, skolehelsetjeneste og helsestasjon for ungdom. Nasjonal faglig retningslinje[oppdatert 5. september 2024; lest 4. april 2025]. </w:t>
      </w:r>
      <w:r w:rsidRPr="00D87892">
        <w:t xml:space="preserve">Tilgjengelig fra: </w:t>
      </w:r>
      <w:hyperlink r:id="rId47" w:anchor="d921ae77-0086-4264-9da2-24962bc2fff8-praktisk-informasjon" w:history="1">
        <w:r w:rsidRPr="00D87892">
          <w:rPr>
            <w:rStyle w:val="Hyperkobling"/>
            <w:rFonts w:ascii="Cambria" w:hAnsi="Cambria"/>
          </w:rPr>
          <w:t>https://www.helsedirektoratet.no/retningslinjer/helsestasjons-og-skolehelsetjenesten/skolehelsetjenesten-520-ar/samhandling-med-skole/bekymringsfullt-fravaer-skolehelsetjenesten-bor-i-samarbeid-med-skolen-bidra-til-a-folge-opp-elever-med-bekymringsfullt-fravaer#d921ae77-0086-4264-9da2-24962bc2fff8-praktisk-informasjon</w:t>
        </w:r>
      </w:hyperlink>
    </w:p>
    <w:p w14:paraId="4546681E" w14:textId="77777777" w:rsidR="00567318" w:rsidRPr="00D87892" w:rsidRDefault="00567318" w:rsidP="00567318">
      <w:pPr>
        <w:pStyle w:val="EndNoteBibliography"/>
        <w:ind w:left="720" w:hanging="720"/>
      </w:pPr>
      <w:r w:rsidRPr="00D87892">
        <w:t>45.</w:t>
      </w:r>
      <w:r w:rsidRPr="00D87892">
        <w:tab/>
        <w:t xml:space="preserve">Barnes AC, Harlacher JE. Response-to-intervention as a set of principles: Clearing the confusion. Education &amp; Treatment of Children 2008;31(3):417-31. </w:t>
      </w:r>
    </w:p>
    <w:p w14:paraId="05BBA183" w14:textId="77777777" w:rsidR="00567318" w:rsidRPr="00D87892" w:rsidRDefault="00567318" w:rsidP="00567318">
      <w:pPr>
        <w:pStyle w:val="EndNoteBibliography"/>
        <w:ind w:left="720" w:hanging="720"/>
      </w:pPr>
      <w:r w:rsidRPr="00D87892">
        <w:t>46.</w:t>
      </w:r>
      <w:r w:rsidRPr="00D87892">
        <w:tab/>
        <w:t xml:space="preserve">Sailor W. Making RTI work: How smart schools are reforming education through schoolwide response-to-intervention: John Wiley &amp; Sons; 2009. </w:t>
      </w:r>
    </w:p>
    <w:p w14:paraId="67B1A6D0" w14:textId="77777777" w:rsidR="00567318" w:rsidRPr="00567318" w:rsidRDefault="00567318" w:rsidP="00567318">
      <w:pPr>
        <w:pStyle w:val="EndNoteBibliography"/>
        <w:ind w:left="720" w:hanging="720"/>
      </w:pPr>
      <w:r w:rsidRPr="00D87892">
        <w:t>47.</w:t>
      </w:r>
      <w:r w:rsidRPr="00D87892">
        <w:tab/>
        <w:t xml:space="preserve">Stromberg MH, Rubstova A, Sales J, McGee R. Impact of Developmental Disability on Frequent School Absenteeism in US Children Aged 6 to 17 Years: National Survey of Children’s Health, 2016 to 2017. </w:t>
      </w:r>
      <w:r w:rsidRPr="00567318">
        <w:t xml:space="preserve">J Sch Health 2022;(92):681-91. </w:t>
      </w:r>
    </w:p>
    <w:p w14:paraId="468A6087" w14:textId="595E4530" w:rsidR="00567318" w:rsidRPr="00567318" w:rsidRDefault="00567318" w:rsidP="00567318">
      <w:pPr>
        <w:pStyle w:val="EndNoteBibliography"/>
        <w:ind w:left="720" w:hanging="720"/>
      </w:pPr>
      <w:r w:rsidRPr="00567318">
        <w:t>48.</w:t>
      </w:r>
      <w:r w:rsidRPr="00567318">
        <w:tab/>
        <w:t xml:space="preserve">Utdanningsdirektoratet. Utvikling av videregående opplæringOslo: Utdanningsdirektoratet [lest 3. april 2025]. Tilgjengelig fra: </w:t>
      </w:r>
      <w:hyperlink r:id="rId48" w:anchor="a201778" w:history="1">
        <w:r w:rsidRPr="00567318">
          <w:rPr>
            <w:rStyle w:val="Hyperkobling"/>
            <w:rFonts w:ascii="Cambria" w:hAnsi="Cambria"/>
          </w:rPr>
          <w:t>https://www.udir.no/utdanningslopet/videregaende-opplaring/utvikling-av-videregaende-opplaering/#a201778</w:t>
        </w:r>
      </w:hyperlink>
    </w:p>
    <w:p w14:paraId="79F37913" w14:textId="77777777" w:rsidR="00567318" w:rsidRPr="00567318" w:rsidRDefault="00567318" w:rsidP="00567318">
      <w:pPr>
        <w:pStyle w:val="EndNoteBibliography"/>
        <w:ind w:left="720" w:hanging="720"/>
      </w:pPr>
      <w:r w:rsidRPr="00567318">
        <w:t>49.</w:t>
      </w:r>
      <w:r w:rsidRPr="00567318">
        <w:tab/>
        <w:t xml:space="preserve">Folkehelseinstituttet. Metodeboka: Slik oppsummerer vi forskning.  2024. </w:t>
      </w:r>
    </w:p>
    <w:p w14:paraId="0E2C3A27" w14:textId="77777777" w:rsidR="00567318" w:rsidRPr="00D87892" w:rsidRDefault="00567318" w:rsidP="00567318">
      <w:pPr>
        <w:pStyle w:val="EndNoteBibliography"/>
        <w:ind w:left="720" w:hanging="720"/>
      </w:pPr>
      <w:r w:rsidRPr="00567318">
        <w:t>50.</w:t>
      </w:r>
      <w:r w:rsidRPr="00567318">
        <w:tab/>
        <w:t xml:space="preserve">Higgins Jpt TJCJCMLTPMJWVA. </w:t>
      </w:r>
      <w:r w:rsidRPr="00D87892">
        <w:t xml:space="preserve">Chapter 1: Starting a review. I: Cochrane Handbook for Systematic Reviews of Interventions version 602019. s. 11. </w:t>
      </w:r>
    </w:p>
    <w:p w14:paraId="04E5E46A" w14:textId="77777777" w:rsidR="00567318" w:rsidRPr="00D87892" w:rsidRDefault="00567318" w:rsidP="00567318">
      <w:pPr>
        <w:pStyle w:val="EndNoteBibliography"/>
        <w:ind w:left="720" w:hanging="720"/>
      </w:pPr>
      <w:r w:rsidRPr="00D87892">
        <w:t>51.</w:t>
      </w:r>
      <w:r w:rsidRPr="00D87892">
        <w:tab/>
        <w:t xml:space="preserve">Hong QN, Rees R, Sutcliffe K, J. T. Variations of mixed methods reviews approaches: A case study. Research Synthesis Methods 2020;11(6):795-811. </w:t>
      </w:r>
    </w:p>
    <w:p w14:paraId="5CA4729D" w14:textId="77777777" w:rsidR="00567318" w:rsidRPr="00D87892" w:rsidRDefault="00567318" w:rsidP="00567318">
      <w:pPr>
        <w:pStyle w:val="EndNoteBibliography"/>
        <w:ind w:left="720" w:hanging="720"/>
      </w:pPr>
      <w:r w:rsidRPr="00D87892">
        <w:t>52.</w:t>
      </w:r>
      <w:r w:rsidRPr="00D87892">
        <w:tab/>
        <w:t xml:space="preserve">Sutcliffe K, Harden A, Noyes J, Thomas J, R. G. Chapter 14. Integrating qualitative and quantitative review evidence. Draft version (February 2024). I: Noyes J, Harden A, red. Cochrane-Campbell Handbook for Qualitative Evidence Synthesis, Version 1 [London: Cochrane [lest]. </w:t>
      </w:r>
    </w:p>
    <w:p w14:paraId="48537C82" w14:textId="7312368B" w:rsidR="00567318" w:rsidRPr="00D87892" w:rsidRDefault="00567318" w:rsidP="00567318">
      <w:pPr>
        <w:pStyle w:val="EndNoteBibliography"/>
        <w:ind w:left="720" w:hanging="720"/>
      </w:pPr>
      <w:r w:rsidRPr="00D87892">
        <w:t>53.</w:t>
      </w:r>
      <w:r w:rsidRPr="00D87892">
        <w:tab/>
        <w:t xml:space="preserve">Lizarondo L, Stern C, Carrier J, Godfrey C, Rieger K, Salmond S, et al. Chapter 8: Mixed methods systematic reviews I: Aromataris E LC, Porritt K, Pilla B, Jordan Z, , red. JBI Manual for Evidence Synthesis [[lest]. Tilgjengelig fra: </w:t>
      </w:r>
      <w:hyperlink r:id="rId49" w:history="1">
        <w:r w:rsidRPr="00D87892">
          <w:rPr>
            <w:rStyle w:val="Hyperkobling"/>
            <w:rFonts w:ascii="Cambria" w:hAnsi="Cambria"/>
          </w:rPr>
          <w:t>https://synthesismanual.jbi.global.https://doi.org/10.46658/JBIMES-24-01</w:t>
        </w:r>
      </w:hyperlink>
    </w:p>
    <w:p w14:paraId="2FFBFFED" w14:textId="77777777" w:rsidR="00567318" w:rsidRPr="00D87892" w:rsidRDefault="00567318" w:rsidP="00567318">
      <w:pPr>
        <w:pStyle w:val="EndNoteBibliography"/>
        <w:ind w:left="720" w:hanging="720"/>
      </w:pPr>
      <w:r w:rsidRPr="00D87892">
        <w:t>54.</w:t>
      </w:r>
      <w:r w:rsidRPr="00D87892">
        <w:tab/>
        <w:t xml:space="preserve">Pluye P, Hong QN. Combining the Power of Stories and the Power of Numbers: Mixed Methods Research and Mixed Studies Reviews. Annual Review Public Health 2014;35:29-45. </w:t>
      </w:r>
    </w:p>
    <w:p w14:paraId="1C9BCAC8" w14:textId="070E9B8A" w:rsidR="00567318" w:rsidRPr="00D87892" w:rsidRDefault="00567318" w:rsidP="00567318">
      <w:pPr>
        <w:pStyle w:val="EndNoteBibliography"/>
        <w:ind w:left="720" w:hanging="720"/>
      </w:pPr>
      <w:r w:rsidRPr="00D87892">
        <w:t>55.</w:t>
      </w:r>
      <w:r w:rsidRPr="00D87892">
        <w:tab/>
        <w:t xml:space="preserve">Nøkleby H, Langøien LJ, Berdal G, Hestevik C, Bergsund HB, Hval G, et al. </w:t>
      </w:r>
      <w:r w:rsidRPr="00567318">
        <w:t xml:space="preserve">Skole-hjem-samarbeid ved forebygging og oppfølging av skolefravær. Oslo: Folkehelseinstituttet; 2025. </w:t>
      </w:r>
      <w:r w:rsidRPr="00D87892">
        <w:t xml:space="preserve">Tilgjengelig fra: </w:t>
      </w:r>
      <w:hyperlink r:id="rId50" w:history="1">
        <w:r w:rsidRPr="00D87892">
          <w:rPr>
            <w:rStyle w:val="Hyperkobling"/>
            <w:rFonts w:ascii="Cambria" w:hAnsi="Cambria"/>
          </w:rPr>
          <w:t>https://www.fhi.no/contentassets/ea767f898e25469da99c4b9065dd798a/prosjektplan-skole-hjem-samarbeid.pdf</w:t>
        </w:r>
      </w:hyperlink>
    </w:p>
    <w:p w14:paraId="1D1201DF" w14:textId="77777777" w:rsidR="00567318" w:rsidRPr="00D87892" w:rsidRDefault="00567318" w:rsidP="00567318">
      <w:pPr>
        <w:pStyle w:val="EndNoteBibliography"/>
        <w:ind w:left="720" w:hanging="720"/>
      </w:pPr>
      <w:r w:rsidRPr="00D87892">
        <w:t>56.</w:t>
      </w:r>
      <w:r w:rsidRPr="00D87892">
        <w:tab/>
        <w:t xml:space="preserve">Thomas J, Graziosi S, Brunton J, Ghouze Z, O’Driscoll P, Bond M. EPPI-Reviewer: Advanced software for systematic reviews, maps and evidence synthesis [Programvare]. London: EPPI-Centre, Social Research Institute, University College London; 2022. </w:t>
      </w:r>
    </w:p>
    <w:p w14:paraId="34789671" w14:textId="1174D02C" w:rsidR="00567318" w:rsidRPr="00D87892" w:rsidRDefault="00567318" w:rsidP="00567318">
      <w:pPr>
        <w:pStyle w:val="EndNoteBibliography"/>
        <w:ind w:left="720" w:hanging="720"/>
      </w:pPr>
      <w:r w:rsidRPr="00D87892">
        <w:t>57.</w:t>
      </w:r>
      <w:r w:rsidRPr="00D87892">
        <w:tab/>
        <w:t xml:space="preserve">Store norske leksikon. </w:t>
      </w:r>
      <w:hyperlink r:id="rId51" w:history="1">
        <w:r w:rsidRPr="00D87892">
          <w:rPr>
            <w:rStyle w:val="Hyperkobling"/>
            <w:rFonts w:ascii="Cambria" w:hAnsi="Cambria"/>
          </w:rPr>
          <w:t>https://snl.no/validitet</w:t>
        </w:r>
      </w:hyperlink>
      <w:r w:rsidRPr="00D87892">
        <w:t>. Validitet.</w:t>
      </w:r>
    </w:p>
    <w:p w14:paraId="4FA4FD25" w14:textId="77777777" w:rsidR="00567318" w:rsidRPr="00D87892" w:rsidRDefault="00567318" w:rsidP="00567318">
      <w:pPr>
        <w:pStyle w:val="EndNoteBibliography"/>
        <w:ind w:left="720" w:hanging="720"/>
      </w:pPr>
      <w:r w:rsidRPr="00D87892">
        <w:t>58.</w:t>
      </w:r>
      <w:r w:rsidRPr="00D87892">
        <w:tab/>
        <w:t>Cochrane Effective Practice and Organisation of Care (EPOC). Suggested risk of bias criteria for EPOC reviews. Tilgjengelig fra: epoc.cochrane.org/resources/epoc-resources-review-authors</w:t>
      </w:r>
    </w:p>
    <w:p w14:paraId="7B8672E8" w14:textId="77777777" w:rsidR="00567318" w:rsidRPr="00D87892" w:rsidRDefault="00567318" w:rsidP="00567318">
      <w:pPr>
        <w:pStyle w:val="EndNoteBibliography"/>
        <w:ind w:left="720" w:hanging="720"/>
      </w:pPr>
      <w:r w:rsidRPr="00D87892">
        <w:t>59.</w:t>
      </w:r>
      <w:r w:rsidRPr="00D87892">
        <w:tab/>
        <w:t xml:space="preserve">Higgins JPT, Savović J, Page MJ, Elbers RG, Sterne JAC. Chapter 8: Assessing risk of bias in a randomized trial. I: Cochrane Handbook for Systematic Reviews of Interventions version 652024. </w:t>
      </w:r>
    </w:p>
    <w:p w14:paraId="5C3D3FF8" w14:textId="77777777" w:rsidR="00567318" w:rsidRPr="00D87892" w:rsidRDefault="00567318" w:rsidP="00567318">
      <w:pPr>
        <w:pStyle w:val="EndNoteBibliography"/>
        <w:ind w:left="720" w:hanging="720"/>
      </w:pPr>
      <w:r w:rsidRPr="00D87892">
        <w:lastRenderedPageBreak/>
        <w:t>60.</w:t>
      </w:r>
      <w:r w:rsidRPr="00D87892">
        <w:tab/>
        <w:t xml:space="preserve">Hong QN, Pluye P, Fàbregues S, Bartlett G, Boardman F, Cargo M, et al. Mixed Methods Appraisal Tool (MMAT), version 2018. 2018. </w:t>
      </w:r>
    </w:p>
    <w:p w14:paraId="71BF0BA8" w14:textId="77777777" w:rsidR="00567318" w:rsidRPr="00D87892" w:rsidRDefault="00567318" w:rsidP="00567318">
      <w:pPr>
        <w:pStyle w:val="EndNoteBibliography"/>
        <w:ind w:left="720" w:hanging="720"/>
      </w:pPr>
      <w:r w:rsidRPr="00D87892">
        <w:t>61.</w:t>
      </w:r>
      <w:r w:rsidRPr="00D87892">
        <w:tab/>
        <w:t xml:space="preserve">Booth A, Noyes J, Flemming K, Gerhardus A, Wahlster P, van der Wilt GJ, et al. Structured methodology review identified seven (RETREAT) criteria for selecting qualitative evidence synthesis approaches. Journal of Clinical Epidemiology 2018;99:41-52. </w:t>
      </w:r>
    </w:p>
    <w:p w14:paraId="310E898E" w14:textId="77777777" w:rsidR="00567318" w:rsidRPr="00D87892" w:rsidRDefault="00567318" w:rsidP="00567318">
      <w:pPr>
        <w:pStyle w:val="EndNoteBibliography"/>
        <w:ind w:left="720" w:hanging="720"/>
      </w:pPr>
      <w:r w:rsidRPr="00D87892">
        <w:t>62.</w:t>
      </w:r>
      <w:r w:rsidRPr="00D87892">
        <w:tab/>
        <w:t xml:space="preserve">Braun V, Clarke V. Using thematic analysis in psychology. Qualitative Research in Psychology 2006;3(2):77-101. </w:t>
      </w:r>
    </w:p>
    <w:p w14:paraId="7DACF8A1" w14:textId="77777777" w:rsidR="00567318" w:rsidRPr="00D87892" w:rsidRDefault="00567318" w:rsidP="00567318">
      <w:pPr>
        <w:pStyle w:val="EndNoteBibliography"/>
        <w:ind w:left="720" w:hanging="720"/>
      </w:pPr>
      <w:r w:rsidRPr="00D87892">
        <w:t>63.</w:t>
      </w:r>
      <w:r w:rsidRPr="00D87892">
        <w:tab/>
        <w:t xml:space="preserve">Thomas J, Harden A. Methods for the thematic synthesis of qualitative research in systematic reviews. BMC Medical Research Methodology 2008;8(45). </w:t>
      </w:r>
    </w:p>
    <w:p w14:paraId="2782490A" w14:textId="77777777" w:rsidR="00567318" w:rsidRPr="00D87892" w:rsidRDefault="00567318" w:rsidP="00567318">
      <w:pPr>
        <w:pStyle w:val="EndNoteBibliography"/>
        <w:ind w:left="720" w:hanging="720"/>
      </w:pPr>
      <w:r w:rsidRPr="00D87892">
        <w:t>64.</w:t>
      </w:r>
      <w:r w:rsidRPr="00D87892">
        <w:tab/>
        <w:t>Booth A, Carroll C. How to build up the actionable knowledge base: the role of ‘best fit’ framework synthesis for studies of improvement in healthcare. BMJ Quality &amp;amp;amp; Safety 2015;24(11):700. DOI: 10.1136/bmjqs-2014-003642</w:t>
      </w:r>
    </w:p>
    <w:p w14:paraId="709F4EEA" w14:textId="77777777" w:rsidR="00567318" w:rsidRPr="00D87892" w:rsidRDefault="00567318" w:rsidP="00567318">
      <w:pPr>
        <w:pStyle w:val="EndNoteBibliography"/>
        <w:ind w:left="720" w:hanging="720"/>
      </w:pPr>
      <w:r w:rsidRPr="00D87892">
        <w:t>65.</w:t>
      </w:r>
      <w:r w:rsidRPr="00D87892">
        <w:tab/>
        <w:t>Epistemonikos Foundation MWC, the Norwegian Institute of Public Health for the G-CPG. GRADE-CERQual Interactive Summary of Qualitative Findings (iSoQ). Oslo, Norway: Norwegian Institute of Public Health; 2025.</w:t>
      </w:r>
    </w:p>
    <w:p w14:paraId="76BA8754" w14:textId="77777777" w:rsidR="00567318" w:rsidRPr="00D87892" w:rsidRDefault="00567318" w:rsidP="00567318">
      <w:pPr>
        <w:pStyle w:val="EndNoteBibliography"/>
        <w:ind w:left="720" w:hanging="720"/>
      </w:pPr>
      <w:r w:rsidRPr="00567318">
        <w:t>66.</w:t>
      </w:r>
      <w:r w:rsidRPr="00567318">
        <w:tab/>
        <w:t xml:space="preserve">Guyatt G, Oxman AD, Akl EA, Kunz R, Vist G, Brozek J, et al. </w:t>
      </w:r>
      <w:r w:rsidRPr="00D87892">
        <w:t>GRADE guidelines: 1. Introduction—GRADE evidence profiles and summary of findings tables. Journal of Clinical Epidemiology 2011;64(4):383-94. DOI: 10.1016/j.jclinepi.2010.04.026</w:t>
      </w:r>
    </w:p>
    <w:p w14:paraId="2B596132" w14:textId="77777777" w:rsidR="00567318" w:rsidRPr="00D87892" w:rsidRDefault="00567318" w:rsidP="00567318">
      <w:pPr>
        <w:pStyle w:val="EndNoteBibliography"/>
        <w:ind w:left="720" w:hanging="720"/>
      </w:pPr>
      <w:r w:rsidRPr="00D87892">
        <w:t>67.</w:t>
      </w:r>
      <w:r w:rsidRPr="00D87892">
        <w:tab/>
        <w:t>Lewin S, Booth A, Glenton C, Munthe-Kaas H, Rashidian A, Wainwright M, et al. Applying GRADE-CERQual to qualitative evidence synthesis findings: introduction to the series. Implementation Sci 2018;13(S1):2,-s13012-017-0688-3. DOI: 10.1186/s13012-017-0688-3</w:t>
      </w:r>
    </w:p>
    <w:p w14:paraId="0E9E90FD" w14:textId="1602E02E" w:rsidR="00567318" w:rsidRPr="00D87892" w:rsidRDefault="00567318" w:rsidP="00567318">
      <w:pPr>
        <w:pStyle w:val="EndNoteBibliography"/>
        <w:ind w:left="720" w:hanging="720"/>
      </w:pPr>
      <w:r w:rsidRPr="00D87892">
        <w:t>68.</w:t>
      </w:r>
      <w:r w:rsidRPr="00D87892">
        <w:tab/>
        <w:t xml:space="preserve">Munthe-Kaas H., Bohren MA., Glenton C, et al. Applying GRADE-CERQual to qualitative evidence synthesis findings—paper 3: how to assess methodological limitations. Implementation Sci (Suppl 1) 2018; 13 (Suppl 1)(9). DOI: </w:t>
      </w:r>
      <w:hyperlink r:id="rId52" w:history="1">
        <w:r w:rsidRPr="00D87892">
          <w:rPr>
            <w:rStyle w:val="Hyperkobling"/>
            <w:rFonts w:ascii="Cambria" w:hAnsi="Cambria"/>
          </w:rPr>
          <w:t>https://doi.org/10.1186/s13012-017-0690-9</w:t>
        </w:r>
      </w:hyperlink>
    </w:p>
    <w:p w14:paraId="3E472033" w14:textId="54A50067" w:rsidR="00567318" w:rsidRPr="00D87892" w:rsidRDefault="00567318" w:rsidP="00567318">
      <w:pPr>
        <w:pStyle w:val="EndNoteBibliography"/>
        <w:ind w:left="720" w:hanging="720"/>
      </w:pPr>
      <w:r w:rsidRPr="00D87892">
        <w:t>69.</w:t>
      </w:r>
      <w:r w:rsidRPr="00D87892">
        <w:tab/>
        <w:t xml:space="preserve">Noyes J., Booth A., Lewin S, et al.. Applying GRADE-CERQual to qualitative evidence synthesis findings–paper 6: how to assess relevance of the data. Implementation Sci 2018; 13 (Suppl 1)(4). DOI: </w:t>
      </w:r>
      <w:hyperlink r:id="rId53" w:history="1">
        <w:r w:rsidRPr="00D87892">
          <w:rPr>
            <w:rStyle w:val="Hyperkobling"/>
            <w:rFonts w:ascii="Cambria" w:hAnsi="Cambria"/>
          </w:rPr>
          <w:t>https://doi.org/10.1186/s13012-017-0693-6</w:t>
        </w:r>
      </w:hyperlink>
      <w:r w:rsidRPr="00D87892">
        <w:t xml:space="preserve"> </w:t>
      </w:r>
    </w:p>
    <w:p w14:paraId="0CA2977E" w14:textId="6077E5C5" w:rsidR="00567318" w:rsidRPr="00D87892" w:rsidRDefault="00567318" w:rsidP="00567318">
      <w:pPr>
        <w:pStyle w:val="EndNoteBibliography"/>
        <w:ind w:left="720" w:hanging="720"/>
      </w:pPr>
      <w:r w:rsidRPr="00D87892">
        <w:t>70.</w:t>
      </w:r>
      <w:r w:rsidRPr="00D87892">
        <w:tab/>
        <w:t xml:space="preserve">Glenton C., Carlsen B, Lewin S, et al.. Applying GRADE-CERQual to qualitative evidence synthesis findings—paper 5: how to assess adequacy of data. Implementation Sci (Suppl 1) 2018;13 (Suppl 1)(14 ). DOI: </w:t>
      </w:r>
      <w:hyperlink r:id="rId54" w:history="1">
        <w:r w:rsidRPr="00D87892">
          <w:rPr>
            <w:rStyle w:val="Hyperkobling"/>
            <w:rFonts w:ascii="Cambria" w:hAnsi="Cambria"/>
          </w:rPr>
          <w:t>https://doi.org/10.1186/s13012-017-0692-7</w:t>
        </w:r>
      </w:hyperlink>
    </w:p>
    <w:p w14:paraId="4B649A25" w14:textId="6A33D04B" w:rsidR="00567318" w:rsidRPr="00D87892" w:rsidRDefault="00567318" w:rsidP="00567318">
      <w:pPr>
        <w:pStyle w:val="EndNoteBibliography"/>
        <w:ind w:left="720" w:hanging="720"/>
      </w:pPr>
      <w:r w:rsidRPr="00D87892">
        <w:t>71.</w:t>
      </w:r>
      <w:r w:rsidRPr="00D87892">
        <w:tab/>
        <w:t xml:space="preserve">Lewin S, Booth A., Glenton C, et al. Applying GRADE-CERQual to qualitative evidence synthesis findings: introduction to the series. Implementation Sci 2018;13  (Suppl 1)(2). DOI: </w:t>
      </w:r>
      <w:hyperlink r:id="rId55" w:history="1">
        <w:r w:rsidRPr="00D87892">
          <w:rPr>
            <w:rStyle w:val="Hyperkobling"/>
            <w:rFonts w:ascii="Cambria" w:hAnsi="Cambria"/>
          </w:rPr>
          <w:t>https://doi.org/10.1186/s13012-017-0688-3</w:t>
        </w:r>
      </w:hyperlink>
    </w:p>
    <w:p w14:paraId="64FEAE6F" w14:textId="738890B6" w:rsidR="00567318" w:rsidRPr="00D87892" w:rsidRDefault="00567318" w:rsidP="00567318">
      <w:pPr>
        <w:pStyle w:val="EndNoteBibliography"/>
        <w:ind w:left="720" w:hanging="720"/>
      </w:pPr>
      <w:r w:rsidRPr="00D87892">
        <w:t>72.</w:t>
      </w:r>
      <w:r w:rsidRPr="00D87892">
        <w:tab/>
        <w:t xml:space="preserve">Lewin S., Bohren M., Rashidian A, et al. Applying GRADE-CERQual to qualitative evidence synthesis findings—paper 2: how to make an overall CERQual assessment of confidence and create a Summary of Qualitative Findings table. Implementation Sci 2018;13 (Suppl 1)(10). DOI: </w:t>
      </w:r>
      <w:hyperlink r:id="rId56" w:history="1">
        <w:r w:rsidRPr="00D87892">
          <w:rPr>
            <w:rStyle w:val="Hyperkobling"/>
            <w:rFonts w:ascii="Cambria" w:hAnsi="Cambria"/>
          </w:rPr>
          <w:t>https://doi.org/10.1186/s13012-017-0689-2</w:t>
        </w:r>
      </w:hyperlink>
    </w:p>
    <w:p w14:paraId="41D856FA" w14:textId="4830438F" w:rsidR="00567318" w:rsidRPr="00D87892" w:rsidRDefault="00567318" w:rsidP="00567318">
      <w:pPr>
        <w:pStyle w:val="EndNoteBibliography"/>
        <w:ind w:left="720" w:hanging="720"/>
      </w:pPr>
      <w:r w:rsidRPr="00D87892">
        <w:t>73.</w:t>
      </w:r>
      <w:r w:rsidRPr="00D87892">
        <w:tab/>
        <w:t xml:space="preserve">Colvin CJ., Garside R., Wainwright M, et al.. Applying GRADE-CERQual to qualitative evidence synthesis findings—paper 4: how to assess coherence. Implementation Sci (Suppl 1) 2018;13 (Suppl 1)(13). DOI: </w:t>
      </w:r>
      <w:hyperlink r:id="rId57" w:history="1">
        <w:r w:rsidRPr="00D87892">
          <w:rPr>
            <w:rStyle w:val="Hyperkobling"/>
            <w:rFonts w:ascii="Cambria" w:hAnsi="Cambria"/>
          </w:rPr>
          <w:t>https://doi.org/10.1186/s13012-017-0691-8</w:t>
        </w:r>
      </w:hyperlink>
    </w:p>
    <w:p w14:paraId="48309111" w14:textId="77777777" w:rsidR="00567318" w:rsidRPr="00D87892" w:rsidRDefault="00567318" w:rsidP="00567318">
      <w:pPr>
        <w:pStyle w:val="EndNoteBibliography"/>
        <w:ind w:left="720" w:hanging="720"/>
      </w:pPr>
      <w:r w:rsidRPr="00D87892">
        <w:t>74.</w:t>
      </w:r>
      <w:r w:rsidRPr="00D87892">
        <w:tab/>
        <w:t>Levitt HM. How to conduct an integrative mixed methods meta-analysis: A tutorial for the systematic review of quantitative and qualitative evidence. Psychol Methods 2024. DOI: 10.1037/met0000675</w:t>
      </w:r>
    </w:p>
    <w:p w14:paraId="7106B17A" w14:textId="77777777" w:rsidR="00567318" w:rsidRPr="00D87892" w:rsidRDefault="00567318" w:rsidP="00567318">
      <w:pPr>
        <w:pStyle w:val="EndNoteBibliography"/>
        <w:ind w:left="720" w:hanging="720"/>
      </w:pPr>
      <w:r w:rsidRPr="00D87892">
        <w:t>75.</w:t>
      </w:r>
      <w:r w:rsidRPr="00D87892">
        <w:tab/>
        <w:t xml:space="preserve">Heyvaert M, Hannes K, Onghena P. Using Mixed Methods Research Synthesis for Literature Reviews: SAGE Publications Inc; 2016. </w:t>
      </w:r>
    </w:p>
    <w:p w14:paraId="325AA206" w14:textId="1D5240C3" w:rsidR="00567318" w:rsidRPr="00D87892" w:rsidRDefault="00567318" w:rsidP="00567318">
      <w:pPr>
        <w:pStyle w:val="EndNoteBibliography"/>
        <w:ind w:left="720" w:hanging="720"/>
      </w:pPr>
      <w:r w:rsidRPr="00D87892">
        <w:lastRenderedPageBreak/>
        <w:t>76.</w:t>
      </w:r>
      <w:r w:rsidRPr="00D87892">
        <w:tab/>
        <w:t xml:space="preserve">Sutcliffe K, Harden A, Noyes J, Thomas J, Garside R. Chapter 14. Integrating qualitative and quantitative review evidence (draft). I: Cochrane-Campbell Handbook for Qualitative Evidence Synthesis. Version 1 utg. London: Cochrane; 2024. Tilgjengelig fra: </w:t>
      </w:r>
      <w:hyperlink r:id="rId58" w:history="1">
        <w:r w:rsidRPr="00D87892">
          <w:rPr>
            <w:rStyle w:val="Hyperkobling"/>
            <w:rFonts w:ascii="Cambria" w:hAnsi="Cambria"/>
          </w:rPr>
          <w:t>https://training.cochrane.org/cochrane-campbell-handbook-qualitative-evidence-synthesis/qeschapter14intv140225</w:t>
        </w:r>
      </w:hyperlink>
    </w:p>
    <w:p w14:paraId="7F9D1CBD" w14:textId="77777777" w:rsidR="00567318" w:rsidRPr="00D87892" w:rsidRDefault="00567318" w:rsidP="00567318">
      <w:pPr>
        <w:pStyle w:val="EndNoteBibliography"/>
        <w:ind w:left="720" w:hanging="720"/>
      </w:pPr>
      <w:r w:rsidRPr="00D87892">
        <w:t>77.</w:t>
      </w:r>
      <w:r w:rsidRPr="00D87892">
        <w:tab/>
        <w:t>Bohren MA, Berger BO, Munthe-Kaas H, Tunçalp Ö. Perceptions and experiences of labour companionship: a qualitative evidence synthesis. Cochrane Database Syst Rev 2019;3(3):Cd012449. DOI: 10.1002/14651858.CD012449.pub2</w:t>
      </w:r>
    </w:p>
    <w:p w14:paraId="79F120FA" w14:textId="77777777" w:rsidR="00567318" w:rsidRPr="00D87892" w:rsidRDefault="00567318" w:rsidP="00567318">
      <w:pPr>
        <w:pStyle w:val="EndNoteBibliography"/>
        <w:ind w:left="720" w:hanging="720"/>
      </w:pPr>
      <w:r w:rsidRPr="00D87892">
        <w:t>78.</w:t>
      </w:r>
      <w:r w:rsidRPr="00D87892">
        <w:tab/>
        <w:t>Bohren MA, Hofmeyr GJ, Sakala C, Fukuzawa RK, Cuthbert A. Continuous support for women during childbirth. Cochrane Database of Systematic Reviews 2017;(7). DOI: 10.1002/14651858.CD003766.pub6</w:t>
      </w:r>
    </w:p>
    <w:p w14:paraId="1E7A81DC" w14:textId="77777777" w:rsidR="00567318" w:rsidRPr="00D87892" w:rsidRDefault="00567318" w:rsidP="00567318">
      <w:pPr>
        <w:pStyle w:val="EndNoteBibliography"/>
        <w:ind w:left="720" w:hanging="720"/>
      </w:pPr>
      <w:r w:rsidRPr="00D87892">
        <w:t>79.</w:t>
      </w:r>
      <w:r w:rsidRPr="00D87892">
        <w:tab/>
        <w:t>Finlay L. Negotiating the swamp: the opportunity and challenge of reflexivity in research practice. Qualitative Research 2002;2(2):209-30. DOI: 10.1177/146879410200200205</w:t>
      </w:r>
    </w:p>
    <w:p w14:paraId="3C20E182" w14:textId="63453A37" w:rsidR="00567318" w:rsidRPr="00D87892" w:rsidRDefault="00567318" w:rsidP="00567318">
      <w:pPr>
        <w:pStyle w:val="EndNoteBibliography"/>
        <w:ind w:left="720" w:hanging="720"/>
      </w:pPr>
      <w:r w:rsidRPr="00D87892">
        <w:t>80.</w:t>
      </w:r>
      <w:r w:rsidRPr="00D87892">
        <w:tab/>
        <w:t xml:space="preserve">Jamieson MK, Govaart GH, Pownall M. Reflexivity in quantitative research: A rationale and beginner's guide. Social and Personality Psychology Compass 2023;17(4):e12735. DOI: </w:t>
      </w:r>
      <w:hyperlink r:id="rId59" w:history="1">
        <w:r w:rsidRPr="00D87892">
          <w:rPr>
            <w:rStyle w:val="Hyperkobling"/>
            <w:rFonts w:ascii="Cambria" w:hAnsi="Cambria"/>
          </w:rPr>
          <w:t>https://doi.org/10.1111/spc3.12735</w:t>
        </w:r>
      </w:hyperlink>
    </w:p>
    <w:p w14:paraId="139DD4E8" w14:textId="5341C5EA" w:rsidR="00567318" w:rsidRPr="00567318" w:rsidRDefault="00567318" w:rsidP="00567318">
      <w:pPr>
        <w:pStyle w:val="EndNoteBibliography"/>
        <w:ind w:left="720" w:hanging="720"/>
      </w:pPr>
      <w:r w:rsidRPr="00D87892">
        <w:t>81.</w:t>
      </w:r>
      <w:r w:rsidRPr="00D87892">
        <w:tab/>
        <w:t xml:space="preserve">McKie A, Terziev J, Gill B. Impacts of Home Visits on Students in District of Columbia Public Schools. </w:t>
      </w:r>
      <w:r w:rsidRPr="00567318">
        <w:t xml:space="preserve">Appendixes. REL 2022-128. Regional Educational Laboratory Mid-Atlantic; 2021. Tilgjengelig fra: </w:t>
      </w:r>
      <w:hyperlink r:id="rId60" w:history="1">
        <w:r w:rsidRPr="00567318">
          <w:rPr>
            <w:rStyle w:val="Hyperkobling"/>
            <w:rFonts w:ascii="Cambria" w:hAnsi="Cambria"/>
          </w:rPr>
          <w:t>https://www.proquest.com/reports/impacts-home-visits-on-students-district-columbia/docview/2608597652/se-2?accountid=172179</w:t>
        </w:r>
      </w:hyperlink>
    </w:p>
    <w:p w14:paraId="6E701F95" w14:textId="77777777" w:rsidR="00567318" w:rsidRPr="00D87892" w:rsidRDefault="00567318" w:rsidP="00567318">
      <w:pPr>
        <w:pStyle w:val="EndNoteBibliography"/>
        <w:ind w:left="720" w:hanging="720"/>
      </w:pPr>
      <w:r w:rsidRPr="00567318">
        <w:t>82.</w:t>
      </w:r>
      <w:r w:rsidRPr="00567318">
        <w:tab/>
        <w:t xml:space="preserve">Berg A, Rogstad J. «Skolevegring tilhører ikke skolen alene». </w:t>
      </w:r>
      <w:r w:rsidRPr="00D87892">
        <w:t>Norsk sosiologisk tidsskrift 2024;8(2-3):38-52. DOI: 10.18261/nost.8.2-3.4</w:t>
      </w:r>
    </w:p>
    <w:p w14:paraId="1266C561" w14:textId="77777777" w:rsidR="00567318" w:rsidRPr="00D87892" w:rsidRDefault="00567318" w:rsidP="00567318">
      <w:pPr>
        <w:pStyle w:val="EndNoteBibliography"/>
        <w:ind w:left="720" w:hanging="720"/>
      </w:pPr>
      <w:r w:rsidRPr="00D87892">
        <w:t>83.</w:t>
      </w:r>
      <w:r w:rsidRPr="00D87892">
        <w:tab/>
        <w:t>Bergman P, Chan EW. Leveraging Parents through Low-Cost Technology The Impact of High-Frequency Information on Student Achievement. Journal of Human Resources 2021;56(1):125-58. DOI: 10.3368/jhr.56.1.1118-9837R1</w:t>
      </w:r>
    </w:p>
    <w:p w14:paraId="2DB44D12" w14:textId="437E3FAC" w:rsidR="00567318" w:rsidRPr="00D87892" w:rsidRDefault="00567318" w:rsidP="00567318">
      <w:pPr>
        <w:pStyle w:val="EndNoteBibliography"/>
        <w:ind w:left="720" w:hanging="720"/>
      </w:pPr>
      <w:r w:rsidRPr="00D87892">
        <w:t>84.</w:t>
      </w:r>
      <w:r w:rsidRPr="00D87892">
        <w:tab/>
        <w:t xml:space="preserve">Berlinski S, Busso M, Dinkelman T, Martínez A, Claudia. Reducing Parent-School Information Gaps and Improving Education Outcomes: Evidence from High-Frequency Text Messages. Working Paper 28581. National Bureau of Economic Research; 2021. Tilgjengelig fra: </w:t>
      </w:r>
      <w:hyperlink r:id="rId61" w:history="1">
        <w:r w:rsidRPr="00D87892">
          <w:rPr>
            <w:rStyle w:val="Hyperkobling"/>
            <w:rFonts w:ascii="Cambria" w:hAnsi="Cambria"/>
          </w:rPr>
          <w:t>https://www.proquest.com/reports/reducing-parent-school-information-gaps-improving/docview/2540431269/se-2?accountid=172179</w:t>
        </w:r>
      </w:hyperlink>
    </w:p>
    <w:p w14:paraId="49B0108D" w14:textId="77777777" w:rsidR="00567318" w:rsidRPr="00D87892" w:rsidRDefault="00567318" w:rsidP="00567318">
      <w:pPr>
        <w:pStyle w:val="EndNoteBibliography"/>
        <w:ind w:left="720" w:hanging="720"/>
      </w:pPr>
      <w:r w:rsidRPr="00D87892">
        <w:t>85.</w:t>
      </w:r>
      <w:r w:rsidRPr="00D87892">
        <w:tab/>
        <w:t>Boden L. Going with the affective flows of digital school absence text messages. Learning, Media and Technology 2017;42(4):406-19. DOI: 10.1080/17439884.2017.1247859</w:t>
      </w:r>
    </w:p>
    <w:p w14:paraId="5DFA627E" w14:textId="77777777" w:rsidR="00567318" w:rsidRPr="00D87892" w:rsidRDefault="00567318" w:rsidP="00567318">
      <w:pPr>
        <w:pStyle w:val="EndNoteBibliography"/>
        <w:ind w:left="720" w:hanging="720"/>
      </w:pPr>
      <w:r w:rsidRPr="00D87892">
        <w:t>86.</w:t>
      </w:r>
      <w:r w:rsidRPr="00D87892">
        <w:tab/>
        <w:t>Cook Philip J, Dodge Kenneth A, Gifford Elizabeth J, Schulting Amy B. A new program to prevent primary school absenteeism: Results of a pilot study in five schools. Children and Youth Services Review 2017;82:262-70. DOI: 10.1016/j.childyouth.2017.09.017</w:t>
      </w:r>
    </w:p>
    <w:p w14:paraId="622EEBC2" w14:textId="77777777" w:rsidR="00567318" w:rsidRPr="00D87892" w:rsidRDefault="00567318" w:rsidP="00567318">
      <w:pPr>
        <w:pStyle w:val="EndNoteBibliography"/>
        <w:ind w:left="720" w:hanging="720"/>
      </w:pPr>
      <w:r w:rsidRPr="00D87892">
        <w:t>87.</w:t>
      </w:r>
      <w:r w:rsidRPr="00D87892">
        <w:tab/>
        <w:t>Cunningham A, Harvey K, Waite P. School staffs' experiences of supporting children with school attendance difficulties in primary school: A qualitative study. Emotional &amp; Behavioural Difficulties 2022;27(1):72-87. DOI: 10.1080/13632752.2022.2067704</w:t>
      </w:r>
    </w:p>
    <w:p w14:paraId="4161CB7D" w14:textId="77777777" w:rsidR="00567318" w:rsidRPr="00567318" w:rsidRDefault="00567318" w:rsidP="00567318">
      <w:pPr>
        <w:pStyle w:val="EndNoteBibliography"/>
        <w:ind w:left="720" w:hanging="720"/>
      </w:pPr>
      <w:r w:rsidRPr="00D87892">
        <w:t>88.</w:t>
      </w:r>
      <w:r w:rsidRPr="00D87892">
        <w:tab/>
        <w:t xml:space="preserve">Dannow Maria C, Esbjorn Barbara H, Risom Sophie W. The perceptions of anxiety-related school absenteeism in youth: A qualitative study involving youth, mother, and father. </w:t>
      </w:r>
      <w:r w:rsidRPr="00567318">
        <w:t>Scandinavian Journal of Educational Research 2020;64(1):22-36. DOI: 10.1080/00313831.2018.1479302</w:t>
      </w:r>
    </w:p>
    <w:p w14:paraId="7C3F4113" w14:textId="76011893" w:rsidR="00567318" w:rsidRPr="00567318" w:rsidRDefault="00567318" w:rsidP="00567318">
      <w:pPr>
        <w:pStyle w:val="EndNoteBibliography"/>
        <w:ind w:left="720" w:hanging="720"/>
      </w:pPr>
      <w:r w:rsidRPr="00567318">
        <w:t>89.</w:t>
      </w:r>
      <w:r w:rsidRPr="00567318">
        <w:tab/>
        <w:t xml:space="preserve">Eriksen T-E. Noen må fortelle lærere at det lærere gjør kan utrette mirakler: En kvalitativ undersøkelse av foresattes opplevelse av skole-hjem samarbeid ved ufrivillig skolefravær. Bergen: Høgskulen på Vestlandet; 2023. Tilgjengelig fra: </w:t>
      </w:r>
      <w:hyperlink r:id="rId62" w:history="1">
        <w:r w:rsidRPr="00567318">
          <w:rPr>
            <w:rStyle w:val="Hyperkobling"/>
            <w:rFonts w:ascii="Cambria" w:hAnsi="Cambria"/>
          </w:rPr>
          <w:t>https://hdl.handle.net/11250/3099415</w:t>
        </w:r>
      </w:hyperlink>
    </w:p>
    <w:p w14:paraId="21FB7FAA" w14:textId="722D7019" w:rsidR="00567318" w:rsidRPr="00567318" w:rsidRDefault="00567318" w:rsidP="00567318">
      <w:pPr>
        <w:pStyle w:val="EndNoteBibliography"/>
        <w:ind w:left="720" w:hanging="720"/>
      </w:pPr>
      <w:r w:rsidRPr="00567318">
        <w:t>90.</w:t>
      </w:r>
      <w:r w:rsidRPr="00567318">
        <w:tab/>
        <w:t xml:space="preserve">Forsell T. ”Man är ju typ elev, fast på avstånd” : problematisk skolfrånvaro ur elevers, föräldrars och skolpersonals perspektiv [Doctoral thesis, monograph]. </w:t>
      </w:r>
      <w:r w:rsidRPr="00567318">
        <w:lastRenderedPageBreak/>
        <w:t xml:space="preserve">Umeå: Umeå Universitet; 2020. 93. Tilgjengelig fra: </w:t>
      </w:r>
      <w:hyperlink r:id="rId63" w:history="1">
        <w:r w:rsidRPr="00567318">
          <w:rPr>
            <w:rStyle w:val="Hyperkobling"/>
            <w:rFonts w:ascii="Cambria" w:hAnsi="Cambria"/>
          </w:rPr>
          <w:t>http://urn.kb.se/resolve?urn=urn:nbn:se:umu:diva-177633</w:t>
        </w:r>
      </w:hyperlink>
    </w:p>
    <w:p w14:paraId="486BCE90" w14:textId="6E76B38D" w:rsidR="00567318" w:rsidRPr="00567318" w:rsidRDefault="00567318" w:rsidP="00567318">
      <w:pPr>
        <w:pStyle w:val="EndNoteBibliography"/>
        <w:ind w:left="720" w:hanging="720"/>
      </w:pPr>
      <w:r w:rsidRPr="00567318">
        <w:t>91.</w:t>
      </w:r>
      <w:r w:rsidRPr="00567318">
        <w:tab/>
        <w:t xml:space="preserve">Levik EG. Skole-hjem samarbeid rundt ufrivillig skolefravær En kvalitativ studie om lærere og foresattes opplevelse av skole-hjem samarbeid rundt elever med ufrivillig skolefravær. Trondheim: NTNU; 2023. Tilgjengelig fra: </w:t>
      </w:r>
      <w:hyperlink r:id="rId64" w:history="1">
        <w:r w:rsidRPr="00567318">
          <w:rPr>
            <w:rStyle w:val="Hyperkobling"/>
            <w:rFonts w:ascii="Cambria" w:hAnsi="Cambria"/>
          </w:rPr>
          <w:t>https://hdl.handle.net/11250/3091181</w:t>
        </w:r>
      </w:hyperlink>
    </w:p>
    <w:p w14:paraId="7C016E56" w14:textId="246065F5" w:rsidR="00567318" w:rsidRPr="00D87892" w:rsidRDefault="00567318" w:rsidP="00567318">
      <w:pPr>
        <w:pStyle w:val="EndNoteBibliography"/>
        <w:ind w:left="720" w:hanging="720"/>
      </w:pPr>
      <w:r w:rsidRPr="00567318">
        <w:t>92.</w:t>
      </w:r>
      <w:r w:rsidRPr="00567318">
        <w:tab/>
        <w:t xml:space="preserve">Gundersen LR. Ufrivillig skolefravær Foreldres fortellinger om hva som har vært utfordrende og hva som har bidratt til en bedring i situasjoner med barnas ufrivillige skolefravær: University of Agder; 2024. </w:t>
      </w:r>
      <w:r w:rsidRPr="00D87892">
        <w:t xml:space="preserve">Tilgjengelig fra: </w:t>
      </w:r>
      <w:hyperlink r:id="rId65" w:history="1">
        <w:r w:rsidRPr="00D87892">
          <w:rPr>
            <w:rStyle w:val="Hyperkobling"/>
            <w:rFonts w:ascii="Cambria" w:hAnsi="Cambria"/>
          </w:rPr>
          <w:t>https://hdl.handle.net/11250/3141886</w:t>
        </w:r>
      </w:hyperlink>
    </w:p>
    <w:p w14:paraId="1A28D403" w14:textId="36AEBD72" w:rsidR="00567318" w:rsidRPr="00D87892" w:rsidRDefault="00567318" w:rsidP="00567318">
      <w:pPr>
        <w:pStyle w:val="EndNoteBibliography"/>
        <w:ind w:left="720" w:hanging="720"/>
      </w:pPr>
      <w:r w:rsidRPr="00D87892">
        <w:t>93.</w:t>
      </w:r>
      <w:r w:rsidRPr="00D87892">
        <w:tab/>
        <w:t xml:space="preserve">Lavigne H, Caven M, Bock G, Zhang X, Braham E. Exploring Implementation of Attendance Supports to Reduce Chronic Absenteeism in the Providence Public School District. Study Snapshot. REL 2021-099. Regional Educational Laboratory Northeast &amp; Islands; 2021. Tilgjengelig fra: </w:t>
      </w:r>
      <w:hyperlink r:id="rId66" w:history="1">
        <w:r w:rsidRPr="00D87892">
          <w:rPr>
            <w:rStyle w:val="Hyperkobling"/>
            <w:rFonts w:ascii="Cambria" w:hAnsi="Cambria"/>
          </w:rPr>
          <w:t>https://www.proquest.com/reports/exploring-implementation-attendance-supports/docview/2580747838/se-2?accountid=172179</w:t>
        </w:r>
      </w:hyperlink>
    </w:p>
    <w:p w14:paraId="17D07D8E" w14:textId="15DBB8C1" w:rsidR="00567318" w:rsidRPr="00D87892" w:rsidRDefault="00567318" w:rsidP="00567318">
      <w:pPr>
        <w:pStyle w:val="EndNoteBibliography"/>
        <w:ind w:left="720" w:hanging="720"/>
      </w:pPr>
      <w:r w:rsidRPr="00D87892">
        <w:t>94.</w:t>
      </w:r>
      <w:r w:rsidRPr="00D87892">
        <w:tab/>
        <w:t xml:space="preserve">Heppen Jessica B, Kurki A, Brown S. Can Texting Parents Improve Attendance in Elementary School? A Test of an Adaptive Messaging Strategy. Appendix. NCEE 2020-006a. National Center for Education Evaluation and Regional Assistance; 2020. Tilgjengelig fra: </w:t>
      </w:r>
      <w:hyperlink r:id="rId67" w:history="1">
        <w:r w:rsidRPr="00D87892">
          <w:rPr>
            <w:rStyle w:val="Hyperkobling"/>
            <w:rFonts w:ascii="Cambria" w:hAnsi="Cambria"/>
          </w:rPr>
          <w:t>https://files.eric.ed.gov/fulltext/ED607614.pdf</w:t>
        </w:r>
      </w:hyperlink>
    </w:p>
    <w:p w14:paraId="43CC278B" w14:textId="3F7BB3AE" w:rsidR="00567318" w:rsidRPr="00567318" w:rsidRDefault="00567318" w:rsidP="00567318">
      <w:pPr>
        <w:pStyle w:val="EndNoteBibliography"/>
        <w:ind w:left="720" w:hanging="720"/>
      </w:pPr>
      <w:r w:rsidRPr="00567318">
        <w:t>95.</w:t>
      </w:r>
      <w:r w:rsidRPr="00567318">
        <w:tab/>
        <w:t xml:space="preserve">Hetland I. Skolevegring i ungdomsskolen: Kjennetegn, tilrettelegging og skole-hjem-samarbeid: Universitetet i Stavanger; 2024. Tilgjengelig fra: </w:t>
      </w:r>
      <w:hyperlink r:id="rId68" w:history="1">
        <w:r w:rsidRPr="00567318">
          <w:rPr>
            <w:rStyle w:val="Hyperkobling"/>
            <w:rFonts w:ascii="Cambria" w:hAnsi="Cambria"/>
          </w:rPr>
          <w:t>https://hdl.handle.net/11250/3140615</w:t>
        </w:r>
      </w:hyperlink>
    </w:p>
    <w:p w14:paraId="7AD25CCF" w14:textId="73A0E842" w:rsidR="00567318" w:rsidRPr="00D87892" w:rsidRDefault="00567318" w:rsidP="00567318">
      <w:pPr>
        <w:pStyle w:val="EndNoteBibliography"/>
        <w:ind w:left="720" w:hanging="720"/>
      </w:pPr>
      <w:r w:rsidRPr="00567318">
        <w:t>96.</w:t>
      </w:r>
      <w:r w:rsidRPr="00567318">
        <w:tab/>
        <w:t xml:space="preserve">Johnsen PH. Å løfte blikket - Skolefraværsproblematikk på barnevernsinstitusjoner - En kvalitativ studie av skoleansvarliges forståelse av skolefraværsproblematikk blant ungdom som bor på barnevernsinstitusjon. </w:t>
      </w:r>
      <w:r w:rsidRPr="00D87892">
        <w:t xml:space="preserve">Trondheim: NTNU; 2023. Tilgjengelig fra: </w:t>
      </w:r>
      <w:hyperlink r:id="rId69" w:history="1">
        <w:r w:rsidRPr="00D87892">
          <w:rPr>
            <w:rStyle w:val="Hyperkobling"/>
            <w:rFonts w:ascii="Cambria" w:hAnsi="Cambria"/>
          </w:rPr>
          <w:t>https://ntnuopen.ntnu.no/ntnu-xmlui/handle/11250/3078135?show=full</w:t>
        </w:r>
      </w:hyperlink>
    </w:p>
    <w:p w14:paraId="6F1003D7" w14:textId="77777777" w:rsidR="00567318" w:rsidRPr="00D87892" w:rsidRDefault="00567318" w:rsidP="00567318">
      <w:pPr>
        <w:pStyle w:val="EndNoteBibliography"/>
        <w:ind w:left="720" w:hanging="720"/>
      </w:pPr>
      <w:r w:rsidRPr="00D87892">
        <w:t>97.</w:t>
      </w:r>
      <w:r w:rsidRPr="00D87892">
        <w:tab/>
        <w:t>Krane V, Klevan T. There are three of us: Parents' experiences of the importance of teacher-student relationships and parental involvement in upper secondary school. International Journal of Adolescence and Youth 2019;24(1):74-84. DOI: 10.1080/02673843.2018.1464482</w:t>
      </w:r>
    </w:p>
    <w:p w14:paraId="4993286A" w14:textId="77777777" w:rsidR="00567318" w:rsidRPr="00D87892" w:rsidRDefault="00567318" w:rsidP="00567318">
      <w:pPr>
        <w:pStyle w:val="EndNoteBibliography"/>
        <w:ind w:left="720" w:hanging="720"/>
      </w:pPr>
      <w:r w:rsidRPr="00D87892">
        <w:t>98.</w:t>
      </w:r>
      <w:r w:rsidRPr="00D87892">
        <w:tab/>
        <w:t xml:space="preserve">Larsen AST, Damsgaard MM, Østergaard JS. </w:t>
      </w:r>
      <w:r w:rsidRPr="00567318">
        <w:t xml:space="preserve">Fælles om elevfravær: en analyse af forældres perspektiver på årsagerne til deres børns langvarige, bekymrende skolefravær og deres samarbejde med skolen. </w:t>
      </w:r>
      <w:r w:rsidRPr="00D87892">
        <w:t>UCN Perspektiv 2025;(16):17-26. DOI: 10.17896/UCN.perspektiv.n16.580</w:t>
      </w:r>
    </w:p>
    <w:p w14:paraId="3C117C10" w14:textId="77777777" w:rsidR="00567318" w:rsidRPr="00567318" w:rsidRDefault="00567318" w:rsidP="00567318">
      <w:pPr>
        <w:pStyle w:val="EndNoteBibliography"/>
        <w:ind w:left="720" w:hanging="720"/>
      </w:pPr>
      <w:r w:rsidRPr="00D87892">
        <w:t>99.</w:t>
      </w:r>
      <w:r w:rsidRPr="00D87892">
        <w:tab/>
        <w:t xml:space="preserve">Lasky-Fink J, Robinson Carly D, Chang Hedy N-L, Rogers T. Using behavioral insights to improve school administrative communications: The case of truancy notifications. </w:t>
      </w:r>
      <w:r w:rsidRPr="00567318">
        <w:t>Educational Researcher 2021;50(7):442-50. DOI: 10.3102/0013189x211000749</w:t>
      </w:r>
    </w:p>
    <w:p w14:paraId="268F2467" w14:textId="180D51C6" w:rsidR="00567318" w:rsidRPr="00D87892" w:rsidRDefault="00567318" w:rsidP="00567318">
      <w:pPr>
        <w:pStyle w:val="EndNoteBibliography"/>
        <w:ind w:left="720" w:hanging="720"/>
      </w:pPr>
      <w:r w:rsidRPr="00567318">
        <w:t>100.</w:t>
      </w:r>
      <w:r w:rsidRPr="00567318">
        <w:tab/>
        <w:t xml:space="preserve">Lauvstad MM. "Men det handler jo først og fremst om hvordan dette møtes i skolen?" En internett-studie av foreldres syn på skolens håndtering av ufrivillig skolefravær. </w:t>
      </w:r>
      <w:r w:rsidRPr="00D87892">
        <w:t xml:space="preserve">Oslo: Oslomet; 2022. Tilgjengelig fra: </w:t>
      </w:r>
      <w:hyperlink r:id="rId70" w:history="1">
        <w:r w:rsidRPr="00D87892">
          <w:rPr>
            <w:rStyle w:val="Hyperkobling"/>
            <w:rFonts w:ascii="Cambria" w:hAnsi="Cambria"/>
          </w:rPr>
          <w:t>https://hdl.handle.net/11250/3062688</w:t>
        </w:r>
      </w:hyperlink>
    </w:p>
    <w:p w14:paraId="0D65E2AC" w14:textId="0B5A5F25" w:rsidR="00567318" w:rsidRPr="00567318" w:rsidRDefault="00567318" w:rsidP="00567318">
      <w:pPr>
        <w:pStyle w:val="EndNoteBibliography"/>
        <w:ind w:left="720" w:hanging="720"/>
      </w:pPr>
      <w:r w:rsidRPr="00D87892">
        <w:t>101.</w:t>
      </w:r>
      <w:r w:rsidRPr="00D87892">
        <w:tab/>
        <w:t xml:space="preserve">Lissack K, Boyle C. Parent/Carer Views on Support for Children's School Non-Attendance: 'How Can They Support You When They Are the Ones Who Report You?'. </w:t>
      </w:r>
      <w:r w:rsidRPr="00567318">
        <w:t xml:space="preserve">Review of Education 2022;10(3). DOI: </w:t>
      </w:r>
      <w:hyperlink r:id="rId71" w:history="1">
        <w:r w:rsidRPr="00567318">
          <w:rPr>
            <w:rStyle w:val="Hyperkobling"/>
            <w:rFonts w:ascii="Cambria" w:hAnsi="Cambria"/>
          </w:rPr>
          <w:t>https://doi.org/10.1002/rev3.3372</w:t>
        </w:r>
      </w:hyperlink>
    </w:p>
    <w:p w14:paraId="1C9380E7" w14:textId="4B63E0E3" w:rsidR="00567318" w:rsidRPr="00567318" w:rsidRDefault="00567318" w:rsidP="00567318">
      <w:pPr>
        <w:pStyle w:val="EndNoteBibliography"/>
        <w:ind w:left="720" w:hanging="720"/>
      </w:pPr>
      <w:r w:rsidRPr="00567318">
        <w:t>102.</w:t>
      </w:r>
      <w:r w:rsidRPr="00567318">
        <w:tab/>
        <w:t xml:space="preserve">Lomeland BE. «Det hjelper å ha noen i ryggen». Høyt, ufrivillig fravær i skolen: en kvalitativ undersøkelse av elevers, foreldres og lærernes opplevelser med ivaretakelse av elevens faglige og sosiale deltakelse.: Universitetet i Stavanger; 2018. Tilgjengelig fra: </w:t>
      </w:r>
      <w:hyperlink r:id="rId72" w:history="1">
        <w:r w:rsidRPr="00567318">
          <w:rPr>
            <w:rStyle w:val="Hyperkobling"/>
            <w:rFonts w:ascii="Cambria" w:hAnsi="Cambria"/>
          </w:rPr>
          <w:t>http://hdl.handle.net/11250/2579610</w:t>
        </w:r>
      </w:hyperlink>
    </w:p>
    <w:p w14:paraId="73B13A81" w14:textId="16664139" w:rsidR="00567318" w:rsidRPr="00D87892" w:rsidRDefault="00567318" w:rsidP="00567318">
      <w:pPr>
        <w:pStyle w:val="EndNoteBibliography"/>
        <w:ind w:left="720" w:hanging="720"/>
      </w:pPr>
      <w:r w:rsidRPr="00567318">
        <w:t>103.</w:t>
      </w:r>
      <w:r w:rsidRPr="00567318">
        <w:tab/>
        <w:t xml:space="preserve">Mac Iver MA, Wills K, Cruz A, Mac Iver DJ. </w:t>
      </w:r>
      <w:r w:rsidRPr="00D87892">
        <w:t xml:space="preserve">The Impact of Nudge Letters on Improving Attendance in an Urban District. 2020. Tilgjengelig fra: </w:t>
      </w:r>
      <w:hyperlink r:id="rId73" w:history="1">
        <w:r w:rsidRPr="00D87892">
          <w:rPr>
            <w:rStyle w:val="Hyperkobling"/>
            <w:rFonts w:ascii="Cambria" w:hAnsi="Cambria"/>
          </w:rPr>
          <w:t>https://www.proquest.com/reports/impact-nudge-letters-on-improving-attendance/docview/2488228307/se-2?accountid=172179</w:t>
        </w:r>
      </w:hyperlink>
    </w:p>
    <w:p w14:paraId="3BEF86C3" w14:textId="77777777" w:rsidR="00567318" w:rsidRPr="00D87892" w:rsidRDefault="00567318" w:rsidP="00567318">
      <w:pPr>
        <w:pStyle w:val="EndNoteBibliography"/>
        <w:ind w:left="720" w:hanging="720"/>
      </w:pPr>
      <w:r w:rsidRPr="00D87892">
        <w:t>104.</w:t>
      </w:r>
      <w:r w:rsidRPr="00D87892">
        <w:tab/>
        <w:t>Martin R, Benoit Jean P, Moro Marie R, Benoit L. A qualitative study of misconceptions among school personnel about absenteeism of children from immigrant families. Frontiers in Psychiatry Vol 11 2020, ArtID 202 2020;11. DOI: 10.3389/fpsyt.2020.00202</w:t>
      </w:r>
    </w:p>
    <w:p w14:paraId="71E60951" w14:textId="77777777" w:rsidR="00567318" w:rsidRPr="00D87892" w:rsidRDefault="00567318" w:rsidP="00567318">
      <w:pPr>
        <w:pStyle w:val="EndNoteBibliography"/>
        <w:ind w:left="720" w:hanging="720"/>
      </w:pPr>
      <w:r w:rsidRPr="00D87892">
        <w:t>105.</w:t>
      </w:r>
      <w:r w:rsidRPr="00D87892">
        <w:tab/>
        <w:t>Meyer James A, Mann Mary B, Becker J. A five-year follow-up: Teachers' perceptions of the benefits of home visits for early elementary children. Early Childhood Education Journal 2011;39(3):191-6. DOI: 10.1007/s10643-011-0461-1</w:t>
      </w:r>
    </w:p>
    <w:p w14:paraId="6741B7A0" w14:textId="09A3AA1F" w:rsidR="00567318" w:rsidRPr="00567318" w:rsidRDefault="00567318" w:rsidP="00567318">
      <w:pPr>
        <w:pStyle w:val="EndNoteBibliography"/>
        <w:ind w:left="720" w:hanging="720"/>
      </w:pPr>
      <w:r w:rsidRPr="00D87892">
        <w:t>106.</w:t>
      </w:r>
      <w:r w:rsidRPr="00D87892">
        <w:tab/>
        <w:t xml:space="preserve">Musaddiq T, Prettyman A, Smith J. Using Existing School Messaging Platforms to Inform Parents about Their Child's Attendance. </w:t>
      </w:r>
      <w:r w:rsidRPr="00567318">
        <w:t xml:space="preserve">Journal of Research on Educational Effectiveness 2024;17(4):770-805. DOI: </w:t>
      </w:r>
      <w:hyperlink r:id="rId74" w:history="1">
        <w:r w:rsidRPr="00567318">
          <w:rPr>
            <w:rStyle w:val="Hyperkobling"/>
            <w:rFonts w:ascii="Cambria" w:hAnsi="Cambria"/>
          </w:rPr>
          <w:t>https://doi.org/10.1080/19345747.2023.2264841</w:t>
        </w:r>
      </w:hyperlink>
    </w:p>
    <w:p w14:paraId="3AF2A8DB" w14:textId="1E4F7C72" w:rsidR="00567318" w:rsidRPr="00567318" w:rsidRDefault="00567318" w:rsidP="00567318">
      <w:pPr>
        <w:pStyle w:val="EndNoteBibliography"/>
        <w:ind w:left="720" w:hanging="720"/>
      </w:pPr>
      <w:r w:rsidRPr="00567318">
        <w:t>107.</w:t>
      </w:r>
      <w:r w:rsidRPr="00567318">
        <w:tab/>
        <w:t xml:space="preserve">Myklebust LS. Skolefravær og samarbeid – rektors forståelse og erfaring: Universitetet i Stavanger; 2020. Tilgjengelig fra: </w:t>
      </w:r>
      <w:hyperlink r:id="rId75" w:history="1">
        <w:r w:rsidRPr="00567318">
          <w:rPr>
            <w:rStyle w:val="Hyperkobling"/>
            <w:rFonts w:ascii="Cambria" w:hAnsi="Cambria"/>
          </w:rPr>
          <w:t>https://uis.brage.unit.no/uis-xmlui/bitstream/handle/11250/2677467/Myklebust_Scheiene_Lene.pdf?sequence=1</w:t>
        </w:r>
      </w:hyperlink>
    </w:p>
    <w:p w14:paraId="2A403E13" w14:textId="137AFF15" w:rsidR="00567318" w:rsidRPr="00567318" w:rsidRDefault="00567318" w:rsidP="00567318">
      <w:pPr>
        <w:pStyle w:val="EndNoteBibliography"/>
        <w:ind w:left="720" w:hanging="720"/>
      </w:pPr>
      <w:r w:rsidRPr="00567318">
        <w:t>108.</w:t>
      </w:r>
      <w:r w:rsidRPr="00567318">
        <w:tab/>
        <w:t xml:space="preserve">Opland HM. God praksis i møte med ufrivillig skolefravær. En kvalitativ studie av lærere, med spesialpedagogisk kompetanse, sin opplevelse av velfungerendepraksis i møte med elever med ufrivillig skolefravær: Universitetet i Sørøst-Norge; 2023. Tilgjengelig fra: </w:t>
      </w:r>
      <w:hyperlink r:id="rId76" w:history="1">
        <w:r w:rsidRPr="00567318">
          <w:rPr>
            <w:rStyle w:val="Hyperkobling"/>
            <w:rFonts w:ascii="Cambria" w:hAnsi="Cambria"/>
          </w:rPr>
          <w:t>https://hdl.handle.net/11250/3080777</w:t>
        </w:r>
      </w:hyperlink>
    </w:p>
    <w:p w14:paraId="12C423B5" w14:textId="799FBAC7" w:rsidR="00567318" w:rsidRPr="00D87892" w:rsidRDefault="00567318" w:rsidP="00567318">
      <w:pPr>
        <w:pStyle w:val="EndNoteBibliography"/>
        <w:ind w:left="720" w:hanging="720"/>
      </w:pPr>
      <w:r w:rsidRPr="00567318">
        <w:t>109.</w:t>
      </w:r>
      <w:r w:rsidRPr="00567318">
        <w:tab/>
        <w:t xml:space="preserve">Pedersen KH. Skole-hjem samarbeid som forebyggende faktor mot ufrivillig skolefravær. En kvalitativ studie av ulike aktører i skolen sine erfaringer Oslomet; 2024. </w:t>
      </w:r>
      <w:r w:rsidRPr="00D87892">
        <w:t xml:space="preserve">Tilgjengelig fra: </w:t>
      </w:r>
      <w:hyperlink r:id="rId77" w:history="1">
        <w:r w:rsidRPr="00D87892">
          <w:rPr>
            <w:rStyle w:val="Hyperkobling"/>
            <w:rFonts w:ascii="Cambria" w:hAnsi="Cambria"/>
          </w:rPr>
          <w:t>https://hdl.handle.net/11250/3162513</w:t>
        </w:r>
      </w:hyperlink>
    </w:p>
    <w:p w14:paraId="2FC2484E" w14:textId="5DC1FAF5" w:rsidR="00567318" w:rsidRPr="00567318" w:rsidRDefault="00567318" w:rsidP="00567318">
      <w:pPr>
        <w:pStyle w:val="EndNoteBibliography"/>
        <w:ind w:left="720" w:hanging="720"/>
      </w:pPr>
      <w:r w:rsidRPr="00D87892">
        <w:t>110.</w:t>
      </w:r>
      <w:r w:rsidRPr="00D87892">
        <w:tab/>
        <w:t xml:space="preserve">Pijl Esther K, Vanneste Yvonne TM, Feron Frans JM, Mathijssen Jolanda JP, de Rijk Angelique E. Stakeholder Perspectives on Primary School Pupils and Sickness Absence -- Exploring Opportunities and Challenges. </w:t>
      </w:r>
      <w:r w:rsidRPr="00567318">
        <w:t xml:space="preserve">Educational Review 2023;75(6):1131-49. DOI: </w:t>
      </w:r>
      <w:hyperlink r:id="rId78" w:history="1">
        <w:r w:rsidRPr="00567318">
          <w:rPr>
            <w:rStyle w:val="Hyperkobling"/>
            <w:rFonts w:ascii="Cambria" w:hAnsi="Cambria"/>
          </w:rPr>
          <w:t>https://doi.org/10.1080/00131911.2021.1984212</w:t>
        </w:r>
      </w:hyperlink>
    </w:p>
    <w:p w14:paraId="7B6CA414" w14:textId="6D5943E1" w:rsidR="00567318" w:rsidRPr="00D87892" w:rsidRDefault="00567318" w:rsidP="00567318">
      <w:pPr>
        <w:pStyle w:val="EndNoteBibliography"/>
        <w:ind w:left="720" w:hanging="720"/>
      </w:pPr>
      <w:r w:rsidRPr="00567318">
        <w:t>111.</w:t>
      </w:r>
      <w:r w:rsidRPr="00567318">
        <w:tab/>
        <w:t xml:space="preserve">Ramberg GH. Mestring av skolevegring – elev, foreldre og lærers forståelse og erfaring med skolevegring: Høgskolen i Østfold; 2014. </w:t>
      </w:r>
      <w:r w:rsidRPr="00D87892">
        <w:t xml:space="preserve">Tilgjengelig fra: </w:t>
      </w:r>
      <w:hyperlink r:id="rId79" w:history="1">
        <w:r w:rsidRPr="00D87892">
          <w:rPr>
            <w:rStyle w:val="Hyperkobling"/>
            <w:rFonts w:ascii="Cambria" w:hAnsi="Cambria"/>
          </w:rPr>
          <w:t>https://hiof.brage.unit.no/hiof-xmlui/bitstream/handle/11250/2448867/14-04227-9%20Masteravhandling%20-%20mestring%20av%20skolevegring%20-%20elev%20%2C%20foreldre%20og%20l</w:t>
        </w:r>
      </w:hyperlink>
      <w:r w:rsidRPr="00D87892">
        <w:t>ærers%20forståel%20227775_1_1.pdf?sequence=1&amp;isAllowed=y</w:t>
      </w:r>
    </w:p>
    <w:p w14:paraId="4EB0B207" w14:textId="77777777" w:rsidR="00567318" w:rsidRPr="00D87892" w:rsidRDefault="00567318" w:rsidP="00567318">
      <w:pPr>
        <w:pStyle w:val="EndNoteBibliography"/>
        <w:ind w:left="720" w:hanging="720"/>
      </w:pPr>
      <w:r w:rsidRPr="00D87892">
        <w:t>112.</w:t>
      </w:r>
      <w:r w:rsidRPr="00D87892">
        <w:tab/>
        <w:t>Robinson Carly D, Lee Monica G, Dearing E, Rogers T. Reducing student absenteeism in the early grades by targeting parental beliefs. American Educational Research Journal 2018;55(6):1163-92. DOI: 10.3102/0002831218772274</w:t>
      </w:r>
    </w:p>
    <w:p w14:paraId="0235DB1A" w14:textId="61A7C032" w:rsidR="00567318" w:rsidRPr="00D87892" w:rsidRDefault="00567318" w:rsidP="00567318">
      <w:pPr>
        <w:pStyle w:val="EndNoteBibliography"/>
        <w:ind w:left="720" w:hanging="720"/>
      </w:pPr>
      <w:r w:rsidRPr="00D87892">
        <w:t>113.</w:t>
      </w:r>
      <w:r w:rsidRPr="00D87892">
        <w:tab/>
        <w:t xml:space="preserve">Rogers T, Duncan T, Wolford T, Ternovski J, Subramanyam S, Reitano A. A Randomized Experiment Using Absenteeism Information to "Nudge" Attendance. REL 2017-252. Regional Educational Laboratory Mid-Atlantic; 2017. Tilgjengelig fra: </w:t>
      </w:r>
      <w:hyperlink r:id="rId80" w:history="1">
        <w:r w:rsidRPr="00D87892">
          <w:rPr>
            <w:rStyle w:val="Hyperkobling"/>
            <w:rFonts w:ascii="Cambria" w:hAnsi="Cambria"/>
          </w:rPr>
          <w:t>https://www.proquest.com/reports/randomized-experiment-using-absenteeism/docview/1895969441/se-2?accountid=172179</w:t>
        </w:r>
      </w:hyperlink>
    </w:p>
    <w:p w14:paraId="54EBD78A" w14:textId="2D645F98" w:rsidR="00567318" w:rsidRPr="00D87892" w:rsidRDefault="00567318" w:rsidP="00567318">
      <w:pPr>
        <w:pStyle w:val="EndNoteBibliography"/>
        <w:ind w:left="720" w:hanging="720"/>
      </w:pPr>
      <w:r w:rsidRPr="00D87892">
        <w:t>114.</w:t>
      </w:r>
      <w:r w:rsidRPr="00D87892">
        <w:tab/>
        <w:t xml:space="preserve">Rossholt AE. </w:t>
      </w:r>
      <w:r w:rsidRPr="00567318">
        <w:t xml:space="preserve">Foresattes opplevelser av skolens arbeid knyttet til ufrivillig skolefravær: Høgskulen på Vestlandet; 2024. </w:t>
      </w:r>
      <w:r w:rsidRPr="00D87892">
        <w:t xml:space="preserve">Tilgjengelig fra: </w:t>
      </w:r>
      <w:hyperlink r:id="rId81" w:history="1">
        <w:r w:rsidRPr="00D87892">
          <w:rPr>
            <w:rStyle w:val="Hyperkobling"/>
            <w:rFonts w:ascii="Cambria" w:hAnsi="Cambria"/>
          </w:rPr>
          <w:t>https://hdl.handle.net/11250/3151708</w:t>
        </w:r>
      </w:hyperlink>
    </w:p>
    <w:p w14:paraId="37D58273" w14:textId="77777777" w:rsidR="00567318" w:rsidRPr="00D87892" w:rsidRDefault="00567318" w:rsidP="00567318">
      <w:pPr>
        <w:pStyle w:val="EndNoteBibliography"/>
        <w:ind w:left="720" w:hanging="720"/>
      </w:pPr>
      <w:r w:rsidRPr="00D87892">
        <w:t>115.</w:t>
      </w:r>
      <w:r w:rsidRPr="00D87892">
        <w:tab/>
        <w:t xml:space="preserve">Smythe-Leistico K, Page L. Connect-Text: Leveraging Text-Message Communication to Mitigate Chronic Absenteeism and Improve Parental Engagement in the Earliest Years of Schooling. Journal of Education for </w:t>
      </w:r>
      <w:r w:rsidRPr="00D87892">
        <w:lastRenderedPageBreak/>
        <w:t>Students Placed at Risk (JESPAR) 2018:1-14. DOI: 10.1080/10824669.2018.1434658</w:t>
      </w:r>
    </w:p>
    <w:p w14:paraId="5DB9C104" w14:textId="77777777" w:rsidR="00567318" w:rsidRPr="00567318" w:rsidRDefault="00567318" w:rsidP="00567318">
      <w:pPr>
        <w:pStyle w:val="EndNoteBibliography"/>
        <w:ind w:left="720" w:hanging="720"/>
      </w:pPr>
      <w:r w:rsidRPr="00D87892">
        <w:t>116.</w:t>
      </w:r>
      <w:r w:rsidRPr="00D87892">
        <w:tab/>
        <w:t xml:space="preserve">Soule Nathan E, Curtis Heidi L. High school home visits: Parent-teacher relationships and student success. </w:t>
      </w:r>
      <w:r w:rsidRPr="00567318">
        <w:t xml:space="preserve">The School Community Journal 2021;31(2):131-53. </w:t>
      </w:r>
    </w:p>
    <w:p w14:paraId="23667DBF" w14:textId="4A042427" w:rsidR="00567318" w:rsidRPr="00567318" w:rsidRDefault="00567318" w:rsidP="00567318">
      <w:pPr>
        <w:pStyle w:val="EndNoteBibliography"/>
        <w:ind w:left="720" w:hanging="720"/>
      </w:pPr>
      <w:r w:rsidRPr="00567318">
        <w:t>117.</w:t>
      </w:r>
      <w:r w:rsidRPr="00567318">
        <w:tab/>
        <w:t xml:space="preserve">Wiig ET. "Hvordan går det med dere oppi det her?"Foresattes erfaringer i skole-hjem-samarbeid vedhøyt skolefravær i ungdomsskolealder: NTNU; 2023. Tilgjengelig fra: </w:t>
      </w:r>
      <w:hyperlink r:id="rId82" w:history="1">
        <w:r w:rsidRPr="00567318">
          <w:rPr>
            <w:rStyle w:val="Hyperkobling"/>
            <w:rFonts w:ascii="Cambria" w:hAnsi="Cambria"/>
          </w:rPr>
          <w:t>https://hdl.handle.net/11250/3104442</w:t>
        </w:r>
      </w:hyperlink>
    </w:p>
    <w:p w14:paraId="7ED04447" w14:textId="505D1FE9" w:rsidR="00567318" w:rsidRPr="00D87892" w:rsidRDefault="00567318" w:rsidP="00567318">
      <w:pPr>
        <w:pStyle w:val="EndNoteBibliography"/>
        <w:ind w:left="720" w:hanging="720"/>
      </w:pPr>
      <w:r w:rsidRPr="00567318">
        <w:t>118.</w:t>
      </w:r>
      <w:r w:rsidRPr="00567318">
        <w:tab/>
        <w:t xml:space="preserve">Øye RJT. Det sårbare samarbeidet. Ei kvalitativ, retrospektiv studie av føresette og skulen si oppleving og forståing av samarbeid for elevar med skulevegring.: Høgskulen i Volda; 2018. </w:t>
      </w:r>
      <w:r w:rsidRPr="00D87892">
        <w:t xml:space="preserve">Tilgjengelig fra: </w:t>
      </w:r>
      <w:hyperlink r:id="rId83" w:history="1">
        <w:r w:rsidRPr="00D87892">
          <w:rPr>
            <w:rStyle w:val="Hyperkobling"/>
            <w:rFonts w:ascii="Cambria" w:hAnsi="Cambria"/>
          </w:rPr>
          <w:t>http://hdl.handle.net/11250/2614526</w:t>
        </w:r>
      </w:hyperlink>
    </w:p>
    <w:p w14:paraId="32E1B76A" w14:textId="6A873B74" w:rsidR="00567318" w:rsidRPr="00D87892" w:rsidRDefault="00567318" w:rsidP="00567318">
      <w:pPr>
        <w:pStyle w:val="EndNoteBibliography"/>
        <w:ind w:left="720" w:hanging="720"/>
      </w:pPr>
      <w:r w:rsidRPr="00D87892">
        <w:t>119.</w:t>
      </w:r>
      <w:r w:rsidRPr="00D87892">
        <w:tab/>
        <w:t xml:space="preserve">Rogers T, Feller A. Parent Beliefs and Student Absences: Large Absence-Reduction Field Experiment. på SREE Spring 2016 Conference Abstract Tilgjengelig fra: </w:t>
      </w:r>
      <w:hyperlink r:id="rId84" w:history="1">
        <w:r w:rsidRPr="00D87892">
          <w:rPr>
            <w:rStyle w:val="Hyperkobling"/>
            <w:rFonts w:ascii="Cambria" w:hAnsi="Cambria"/>
          </w:rPr>
          <w:t>https://files.eric.ed.gov/fulltext/ED567510.pdf</w:t>
        </w:r>
      </w:hyperlink>
    </w:p>
    <w:p w14:paraId="69B4EBA1" w14:textId="2BBD9207" w:rsidR="00567318" w:rsidRPr="00567318" w:rsidRDefault="00567318" w:rsidP="00567318">
      <w:pPr>
        <w:pStyle w:val="EndNoteBibliography"/>
        <w:ind w:left="720" w:hanging="720"/>
      </w:pPr>
      <w:r w:rsidRPr="00D87892">
        <w:t>120.</w:t>
      </w:r>
      <w:r w:rsidRPr="00D87892">
        <w:tab/>
        <w:t xml:space="preserve">(JBI) JBI. Checklist for Case Control Studies. The Joanna Briggs Institute Critical Appraisal tools for use in JBI Systematic Reviews2017. </w:t>
      </w:r>
      <w:r w:rsidRPr="00567318">
        <w:t xml:space="preserve">Tilgjengelig fra: </w:t>
      </w:r>
      <w:hyperlink r:id="rId85" w:history="1">
        <w:r w:rsidRPr="00567318">
          <w:rPr>
            <w:rStyle w:val="Hyperkobling"/>
            <w:rFonts w:ascii="Cambria" w:hAnsi="Cambria"/>
          </w:rPr>
          <w:t>https://jbi.global/sites/default/files/2019-05/JBI_Critical_Appraisal-Checklist_for_Case_Control_Studies2017_0.pdf</w:t>
        </w:r>
      </w:hyperlink>
    </w:p>
    <w:p w14:paraId="4A58F290" w14:textId="4111186D" w:rsidR="00567318" w:rsidRPr="00D87892" w:rsidRDefault="00567318" w:rsidP="00567318">
      <w:pPr>
        <w:pStyle w:val="EndNoteBibliography"/>
        <w:ind w:left="720" w:hanging="720"/>
      </w:pPr>
      <w:r w:rsidRPr="00567318">
        <w:t>121.</w:t>
      </w:r>
      <w:r w:rsidRPr="00567318">
        <w:tab/>
        <w:t xml:space="preserve">Moola S, Munn Z, Tufanaru C, Aromataris E, Sears K, Sfetcu R, et al. </w:t>
      </w:r>
      <w:r w:rsidRPr="00D87892">
        <w:t xml:space="preserve">Chapter 7: Systematic reviews of etiology and risk. I: Aromataris E, Z. M, red. JBI Manual for Evidence Synthesis [JBI [lest]. Tilgjengelig fra: </w:t>
      </w:r>
      <w:hyperlink r:id="rId86" w:history="1">
        <w:r w:rsidRPr="00D87892">
          <w:rPr>
            <w:rStyle w:val="Hyperkobling"/>
            <w:rFonts w:ascii="Cambria" w:hAnsi="Cambria"/>
          </w:rPr>
          <w:t>https://synthesismanual.jbi.global</w:t>
        </w:r>
      </w:hyperlink>
    </w:p>
    <w:p w14:paraId="1D808B0A" w14:textId="77777777" w:rsidR="00567318" w:rsidRPr="00D87892" w:rsidRDefault="00567318" w:rsidP="00567318">
      <w:pPr>
        <w:pStyle w:val="EndNoteBibliography"/>
        <w:ind w:left="720" w:hanging="720"/>
      </w:pPr>
      <w:r w:rsidRPr="00D87892">
        <w:t>122.</w:t>
      </w:r>
      <w:r w:rsidRPr="00D87892">
        <w:tab/>
        <w:t xml:space="preserve">Shadish WR, Cook TD, Campbell DT. Experimental and quasi-experimental designs for generalized causal inference. Boston/New York: Houghton Mifflin Company; 2002. </w:t>
      </w:r>
    </w:p>
    <w:p w14:paraId="2ED1728E" w14:textId="77777777" w:rsidR="00567318" w:rsidRPr="00D87892" w:rsidRDefault="00567318" w:rsidP="00567318">
      <w:pPr>
        <w:pStyle w:val="EndNoteBibliography"/>
        <w:ind w:left="720" w:hanging="720"/>
      </w:pPr>
      <w:r w:rsidRPr="00D87892">
        <w:t>123.</w:t>
      </w:r>
      <w:r w:rsidRPr="00D87892">
        <w:tab/>
        <w:t>Onslow J, Cartmell H. Understanding the parental experience of emotional barriers to school attendance: a systematic literature review. Educational Psychology in Practice 2025;41(2):248-68. DOI: 10.1080/02667363.2025.2475041</w:t>
      </w:r>
    </w:p>
    <w:p w14:paraId="773C9AD4" w14:textId="77777777" w:rsidR="00567318" w:rsidRPr="00567318" w:rsidRDefault="00567318" w:rsidP="00567318">
      <w:pPr>
        <w:pStyle w:val="EndNoteBibliography"/>
        <w:ind w:left="720" w:hanging="720"/>
      </w:pPr>
      <w:r w:rsidRPr="00D87892">
        <w:t>124.</w:t>
      </w:r>
      <w:r w:rsidRPr="00D87892">
        <w:tab/>
        <w:t xml:space="preserve">Hovde KO, Grønmo S. Algoritme. </w:t>
      </w:r>
      <w:r w:rsidRPr="00567318">
        <w:t xml:space="preserve">Store norske leksikon 2025. </w:t>
      </w:r>
    </w:p>
    <w:p w14:paraId="62424CA3" w14:textId="77777777" w:rsidR="00567318" w:rsidRPr="00567318" w:rsidRDefault="00567318" w:rsidP="00567318">
      <w:pPr>
        <w:pStyle w:val="EndNoteBibliography"/>
        <w:ind w:left="720" w:hanging="720"/>
      </w:pPr>
      <w:r w:rsidRPr="00567318">
        <w:t>125.</w:t>
      </w:r>
      <w:r w:rsidRPr="00567318">
        <w:tab/>
        <w:t xml:space="preserve">Tidemann A, Elster AC. &lt;i&gt;maskinlæring&lt;/i&gt;. Store norske leksikon 2024. </w:t>
      </w:r>
    </w:p>
    <w:p w14:paraId="4349E7A1" w14:textId="70899D54" w:rsidR="00567318" w:rsidRPr="00567318" w:rsidRDefault="00567318" w:rsidP="00567318">
      <w:pPr>
        <w:pStyle w:val="EndNoteBibliography"/>
        <w:ind w:left="720" w:hanging="720"/>
      </w:pPr>
      <w:r w:rsidRPr="00D87892">
        <w:t>126.</w:t>
      </w:r>
      <w:r w:rsidRPr="00D87892">
        <w:tab/>
        <w:t xml:space="preserve">Priem J, Piwowar, H., &amp; Orr, R. OpenAlex: A fully-open index of scholarly works, authors, venues, institutions, and concepts. Submitted to the 26th International Conference on Science, Technology and Innovation Indicators (STI 2022) 2022. </w:t>
      </w:r>
      <w:r w:rsidRPr="00567318">
        <w:t xml:space="preserve">DOI: </w:t>
      </w:r>
      <w:hyperlink r:id="rId87" w:history="1">
        <w:r w:rsidRPr="00567318">
          <w:rPr>
            <w:rStyle w:val="Hyperkobling"/>
            <w:rFonts w:ascii="Cambria" w:hAnsi="Cambria"/>
          </w:rPr>
          <w:t>https://doi.org/10.48550/arXiv.2205.01833</w:t>
        </w:r>
      </w:hyperlink>
    </w:p>
    <w:p w14:paraId="5B18F6DD" w14:textId="4FB73A71" w:rsidR="000F781F" w:rsidRPr="00876F60" w:rsidRDefault="00DE62E8" w:rsidP="00DE62E8">
      <w:r>
        <w:fldChar w:fldCharType="end"/>
      </w:r>
    </w:p>
    <w:p w14:paraId="53469122" w14:textId="77777777" w:rsidR="00050F78" w:rsidRDefault="00050F78">
      <w:pPr>
        <w:tabs>
          <w:tab w:val="clear" w:pos="510"/>
        </w:tabs>
        <w:suppressAutoHyphens w:val="0"/>
        <w:spacing w:line="240" w:lineRule="auto"/>
        <w:rPr>
          <w:b/>
          <w:spacing w:val="6"/>
          <w:kern w:val="32"/>
          <w:sz w:val="44"/>
          <w:szCs w:val="40"/>
        </w:rPr>
      </w:pPr>
      <w:bookmarkStart w:id="233" w:name="_Toc202277876"/>
      <w:bookmarkStart w:id="234" w:name="_Toc210900959"/>
      <w:bookmarkStart w:id="235" w:name="_Toc210901053"/>
      <w:r>
        <w:br w:type="page"/>
      </w:r>
    </w:p>
    <w:p w14:paraId="1156AB80" w14:textId="77777777" w:rsidR="00890B39" w:rsidRDefault="00050F78" w:rsidP="00890B39">
      <w:pPr>
        <w:pStyle w:val="Overskrift1"/>
        <w:rPr>
          <w:lang w:val="nn-NO"/>
        </w:rPr>
      </w:pPr>
      <w:bookmarkStart w:id="236" w:name="_Toc230764146"/>
      <w:r w:rsidRPr="00890B39">
        <w:rPr>
          <w:lang w:val="nn-NO"/>
        </w:rPr>
        <w:lastRenderedPageBreak/>
        <w:t>Vedlegg 1</w:t>
      </w:r>
      <w:r w:rsidR="00890B39" w:rsidRPr="00890B39">
        <w:rPr>
          <w:lang w:val="nn-NO"/>
        </w:rPr>
        <w:t>: Studier les</w:t>
      </w:r>
      <w:r w:rsidR="00890B39">
        <w:rPr>
          <w:lang w:val="nn-NO"/>
        </w:rPr>
        <w:t>t i fulltekst og ekskludert</w:t>
      </w:r>
      <w:bookmarkEnd w:id="236"/>
    </w:p>
    <w:p w14:paraId="75E0EC03" w14:textId="77777777" w:rsidR="007D4983" w:rsidRPr="00297F39" w:rsidRDefault="007D4983" w:rsidP="007D4983">
      <w:pPr>
        <w:tabs>
          <w:tab w:val="clear" w:pos="510"/>
        </w:tabs>
        <w:spacing w:line="240" w:lineRule="auto"/>
      </w:pPr>
    </w:p>
    <w:p w14:paraId="50CB2327" w14:textId="77777777" w:rsidR="007D4983" w:rsidRPr="005637C4" w:rsidRDefault="007D4983" w:rsidP="007D4983">
      <w:pPr>
        <w:pStyle w:val="Overskrift3"/>
      </w:pPr>
      <w:bookmarkStart w:id="237" w:name="_Toc210901057"/>
      <w:r w:rsidRPr="005637C4">
        <w:t>Kvantitative og kvalitative studier lest i fulltekst og ekskludert (n</w:t>
      </w:r>
      <w:r>
        <w:t>=85</w:t>
      </w:r>
      <w:bookmarkEnd w:id="237"/>
      <w:r>
        <w:t>)</w:t>
      </w:r>
      <w:r w:rsidRPr="005637C4">
        <w:t xml:space="preserve"> </w:t>
      </w:r>
    </w:p>
    <w:tbl>
      <w:tblPr>
        <w:tblStyle w:val="Vanligtabell2"/>
        <w:tblW w:w="0" w:type="auto"/>
        <w:tblLook w:val="04A0" w:firstRow="1" w:lastRow="0" w:firstColumn="1" w:lastColumn="0" w:noHBand="0" w:noVBand="1"/>
      </w:tblPr>
      <w:tblGrid>
        <w:gridCol w:w="1605"/>
        <w:gridCol w:w="5381"/>
        <w:gridCol w:w="1229"/>
      </w:tblGrid>
      <w:tr w:rsidR="007D4983" w:rsidRPr="007942C3" w14:paraId="3EA11E5B" w14:textId="77777777" w:rsidTr="007942C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shd w:val="clear" w:color="auto" w:fill="EEEDEB" w:themeFill="background2"/>
            <w:noWrap/>
            <w:hideMark/>
          </w:tcPr>
          <w:p w14:paraId="1C1076F2"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Forfatter (år)</w:t>
            </w:r>
          </w:p>
        </w:tc>
        <w:tc>
          <w:tcPr>
            <w:tcW w:w="5537" w:type="dxa"/>
            <w:shd w:val="clear" w:color="auto" w:fill="EEEDEB" w:themeFill="background2"/>
            <w:noWrap/>
            <w:hideMark/>
          </w:tcPr>
          <w:p w14:paraId="3EAFEB58" w14:textId="77777777" w:rsidR="007D4983" w:rsidRPr="007942C3"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Tittel</w:t>
            </w:r>
          </w:p>
        </w:tc>
        <w:tc>
          <w:tcPr>
            <w:tcW w:w="1260" w:type="dxa"/>
            <w:shd w:val="clear" w:color="auto" w:fill="EEEDEB" w:themeFill="background2"/>
            <w:noWrap/>
            <w:hideMark/>
          </w:tcPr>
          <w:p w14:paraId="7DE4691B" w14:textId="31DF1181" w:rsidR="007D4983" w:rsidRPr="007942C3"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Eksklusjons</w:t>
            </w:r>
            <w:r w:rsidR="007942C3">
              <w:rPr>
                <w:rFonts w:ascii="Arial Narrow" w:hAnsi="Arial Narrow"/>
                <w:sz w:val="20"/>
                <w:szCs w:val="20"/>
              </w:rPr>
              <w:t>-</w:t>
            </w:r>
            <w:r w:rsidRPr="007942C3">
              <w:rPr>
                <w:rFonts w:ascii="Arial Narrow" w:hAnsi="Arial Narrow"/>
                <w:sz w:val="20"/>
                <w:szCs w:val="20"/>
              </w:rPr>
              <w:t>årsak</w:t>
            </w:r>
          </w:p>
        </w:tc>
      </w:tr>
      <w:tr w:rsidR="007D4983" w:rsidRPr="007942C3" w14:paraId="1AACACA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16521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AlMakadma (2015)</w:t>
            </w:r>
          </w:p>
        </w:tc>
        <w:tc>
          <w:tcPr>
            <w:tcW w:w="5537" w:type="dxa"/>
            <w:noWrap/>
            <w:hideMark/>
          </w:tcPr>
          <w:p w14:paraId="6159003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Student, school, parent connectedness, and school risk behaviors of adolescents in Saudi Arabia</w:t>
            </w:r>
          </w:p>
        </w:tc>
        <w:tc>
          <w:tcPr>
            <w:tcW w:w="1260" w:type="dxa"/>
            <w:noWrap/>
            <w:hideMark/>
          </w:tcPr>
          <w:p w14:paraId="2E6959F4"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1D99B551"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D6923D0"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Argentin (2016)</w:t>
            </w:r>
          </w:p>
        </w:tc>
        <w:tc>
          <w:tcPr>
            <w:tcW w:w="5537" w:type="dxa"/>
            <w:noWrap/>
            <w:hideMark/>
          </w:tcPr>
          <w:p w14:paraId="758FE0E3"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Increasing Parental Involvement to Promote Dropout Prevention. Lessons from an RCT in Italian Lower Secondary Schools</w:t>
            </w:r>
          </w:p>
        </w:tc>
        <w:tc>
          <w:tcPr>
            <w:tcW w:w="1260" w:type="dxa"/>
            <w:noWrap/>
            <w:hideMark/>
          </w:tcPr>
          <w:p w14:paraId="2BB36E4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15A06B5"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CCDA803"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Bendixsen (2020)</w:t>
            </w:r>
          </w:p>
        </w:tc>
        <w:tc>
          <w:tcPr>
            <w:tcW w:w="5537" w:type="dxa"/>
            <w:noWrap/>
            <w:hideMark/>
          </w:tcPr>
          <w:p w14:paraId="68B34EC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Great Expectations: Migrant Parents and Parent-School Cooperation in Norway</w:t>
            </w:r>
          </w:p>
        </w:tc>
        <w:tc>
          <w:tcPr>
            <w:tcW w:w="1260" w:type="dxa"/>
            <w:noWrap/>
            <w:hideMark/>
          </w:tcPr>
          <w:p w14:paraId="41E24ABD"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55826D2"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5C023A0"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Billington (2018)</w:t>
            </w:r>
          </w:p>
        </w:tc>
        <w:tc>
          <w:tcPr>
            <w:tcW w:w="5537" w:type="dxa"/>
            <w:noWrap/>
            <w:hideMark/>
          </w:tcPr>
          <w:p w14:paraId="07236AC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Using an Active Listening Approach to Consider the Views of Three Young People on the Topic of Missing Education</w:t>
            </w:r>
          </w:p>
        </w:tc>
        <w:tc>
          <w:tcPr>
            <w:tcW w:w="1260" w:type="dxa"/>
            <w:noWrap/>
            <w:hideMark/>
          </w:tcPr>
          <w:p w14:paraId="74C2EF0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A3F420A"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D6334F"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Blackmon (2015)</w:t>
            </w:r>
          </w:p>
        </w:tc>
        <w:tc>
          <w:tcPr>
            <w:tcW w:w="5537" w:type="dxa"/>
            <w:noWrap/>
            <w:hideMark/>
          </w:tcPr>
          <w:p w14:paraId="217B42A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Case manager perspectives on the effectiveness of an elementary school truancy intervention</w:t>
            </w:r>
          </w:p>
        </w:tc>
        <w:tc>
          <w:tcPr>
            <w:tcW w:w="1260" w:type="dxa"/>
            <w:noWrap/>
            <w:hideMark/>
          </w:tcPr>
          <w:p w14:paraId="10B7E7A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8ACAB96"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D57F4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Blazer (2011)</w:t>
            </w:r>
          </w:p>
        </w:tc>
        <w:tc>
          <w:tcPr>
            <w:tcW w:w="5537" w:type="dxa"/>
            <w:noWrap/>
            <w:hideMark/>
          </w:tcPr>
          <w:p w14:paraId="0481AEF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Chronic Absenteeism in the Elementary Grades. </w:t>
            </w:r>
            <w:r w:rsidRPr="007942C3">
              <w:rPr>
                <w:rFonts w:ascii="Arial Narrow" w:hAnsi="Arial Narrow"/>
                <w:sz w:val="20"/>
                <w:szCs w:val="20"/>
              </w:rPr>
              <w:t>Information Capsule. Volume 1009</w:t>
            </w:r>
          </w:p>
        </w:tc>
        <w:tc>
          <w:tcPr>
            <w:tcW w:w="1260" w:type="dxa"/>
            <w:noWrap/>
            <w:hideMark/>
          </w:tcPr>
          <w:p w14:paraId="7E2265E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5AD0D58C"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3F4A6B"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Brathwaite (2024)</w:t>
            </w:r>
          </w:p>
        </w:tc>
        <w:tc>
          <w:tcPr>
            <w:tcW w:w="5537" w:type="dxa"/>
            <w:noWrap/>
            <w:hideMark/>
          </w:tcPr>
          <w:p w14:paraId="0E16DC2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Impact of Economic and Family Intervention on Adolescent Girls' Education Performance, School Absenteeism, and Behavior in School: The Suubi4Her Study</w:t>
            </w:r>
          </w:p>
        </w:tc>
        <w:tc>
          <w:tcPr>
            <w:tcW w:w="1260" w:type="dxa"/>
            <w:noWrap/>
            <w:hideMark/>
          </w:tcPr>
          <w:p w14:paraId="1E090350"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2CD0E5D"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189D52A0" w14:textId="77777777" w:rsidR="007D4983" w:rsidRPr="007942C3" w:rsidRDefault="007D4983">
            <w:pPr>
              <w:spacing w:line="240" w:lineRule="auto"/>
              <w:rPr>
                <w:rFonts w:ascii="Arial Narrow" w:hAnsi="Arial Narrow"/>
                <w:sz w:val="20"/>
                <w:szCs w:val="20"/>
                <w:highlight w:val="yellow"/>
              </w:rPr>
            </w:pPr>
            <w:r w:rsidRPr="007942C3">
              <w:rPr>
                <w:rFonts w:ascii="Arial Narrow" w:hAnsi="Arial Narrow"/>
                <w:sz w:val="20"/>
                <w:szCs w:val="20"/>
              </w:rPr>
              <w:t>Cabus (2015)</w:t>
            </w:r>
          </w:p>
        </w:tc>
        <w:tc>
          <w:tcPr>
            <w:tcW w:w="5537" w:type="dxa"/>
            <w:noWrap/>
          </w:tcPr>
          <w:p w14:paraId="667773C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effectiveness of active school attendance interventions to tackle dropout in secondary schools: a Dutch pilot case</w:t>
            </w:r>
          </w:p>
        </w:tc>
        <w:tc>
          <w:tcPr>
            <w:tcW w:w="1260" w:type="dxa"/>
            <w:noWrap/>
          </w:tcPr>
          <w:p w14:paraId="0FA1873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rPr>
              <w:t>Feil studiefokus</w:t>
            </w:r>
          </w:p>
        </w:tc>
      </w:tr>
      <w:tr w:rsidR="007D4983" w:rsidRPr="007942C3" w14:paraId="148A8E69" w14:textId="77777777" w:rsidTr="00794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FACE74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Carmona-Santiago (2021)</w:t>
            </w:r>
          </w:p>
        </w:tc>
        <w:tc>
          <w:tcPr>
            <w:tcW w:w="5537" w:type="dxa"/>
            <w:noWrap/>
            <w:hideMark/>
          </w:tcPr>
          <w:p w14:paraId="3731019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Collaboration between family and school and its relationship with the social and academic competences of the Roma students from the Canary Islands</w:t>
            </w:r>
          </w:p>
        </w:tc>
        <w:tc>
          <w:tcPr>
            <w:tcW w:w="1260" w:type="dxa"/>
            <w:noWrap/>
            <w:hideMark/>
          </w:tcPr>
          <w:p w14:paraId="6E17725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Språk</w:t>
            </w:r>
          </w:p>
        </w:tc>
      </w:tr>
      <w:tr w:rsidR="007D4983" w:rsidRPr="007942C3" w14:paraId="1AF86C18"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286101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Cepada (2020)</w:t>
            </w:r>
          </w:p>
        </w:tc>
        <w:tc>
          <w:tcPr>
            <w:tcW w:w="5537" w:type="dxa"/>
            <w:noWrap/>
            <w:hideMark/>
          </w:tcPr>
          <w:p w14:paraId="0C24E45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Absenteeism and Parental Involvement in Home and School among Middle School Students of Public School in Northern Mindanao, Philippines: Basis for Intervention</w:t>
            </w:r>
          </w:p>
        </w:tc>
        <w:tc>
          <w:tcPr>
            <w:tcW w:w="1260" w:type="dxa"/>
            <w:noWrap/>
            <w:hideMark/>
          </w:tcPr>
          <w:p w14:paraId="7E58426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5DBD45AF"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57A62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Chang (2010)</w:t>
            </w:r>
          </w:p>
        </w:tc>
        <w:tc>
          <w:tcPr>
            <w:tcW w:w="5537" w:type="dxa"/>
            <w:noWrap/>
            <w:hideMark/>
          </w:tcPr>
          <w:p w14:paraId="088E841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Curbing Chronic Absence in the Early Grades</w:t>
            </w:r>
          </w:p>
        </w:tc>
        <w:tc>
          <w:tcPr>
            <w:tcW w:w="1260" w:type="dxa"/>
            <w:noWrap/>
            <w:hideMark/>
          </w:tcPr>
          <w:p w14:paraId="5E6EDA65"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1AA3F8C0"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27211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Chaniago (2019)</w:t>
            </w:r>
          </w:p>
        </w:tc>
        <w:tc>
          <w:tcPr>
            <w:tcW w:w="5537" w:type="dxa"/>
            <w:noWrap/>
            <w:hideMark/>
          </w:tcPr>
          <w:p w14:paraId="152E4DDF"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Student Presence Using RFID and "Telegram" Messenger Application: A Study in SMK Unggulan Terpadu Pgii Bandung, Indonesia</w:t>
            </w:r>
          </w:p>
        </w:tc>
        <w:tc>
          <w:tcPr>
            <w:tcW w:w="1260" w:type="dxa"/>
            <w:noWrap/>
            <w:hideMark/>
          </w:tcPr>
          <w:p w14:paraId="2C6E32E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0EB1277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8AAB0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Coombes (2012)</w:t>
            </w:r>
          </w:p>
        </w:tc>
        <w:tc>
          <w:tcPr>
            <w:tcW w:w="5537" w:type="dxa"/>
            <w:noWrap/>
            <w:hideMark/>
          </w:tcPr>
          <w:p w14:paraId="25CF034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An exploratory pilot study of the Strengthening Families Programme 10-14 (UK)</w:t>
            </w:r>
          </w:p>
        </w:tc>
        <w:tc>
          <w:tcPr>
            <w:tcW w:w="1260" w:type="dxa"/>
            <w:noWrap/>
            <w:hideMark/>
          </w:tcPr>
          <w:p w14:paraId="11BCAFCE"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72F5AB5" w14:textId="77777777" w:rsidTr="007942C3">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D449BF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Corcoran (2022)</w:t>
            </w:r>
          </w:p>
        </w:tc>
        <w:tc>
          <w:tcPr>
            <w:tcW w:w="5537" w:type="dxa"/>
            <w:noWrap/>
            <w:hideMark/>
          </w:tcPr>
          <w:p w14:paraId="0C20E78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Emotionally based school non-attendance: Two successful returns to school following lockdown</w:t>
            </w:r>
          </w:p>
        </w:tc>
        <w:tc>
          <w:tcPr>
            <w:tcW w:w="1260" w:type="dxa"/>
            <w:noWrap/>
            <w:hideMark/>
          </w:tcPr>
          <w:p w14:paraId="655E8C0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C8E0DA2"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B7D45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Dardenne (2011)</w:t>
            </w:r>
          </w:p>
        </w:tc>
        <w:tc>
          <w:tcPr>
            <w:tcW w:w="5537" w:type="dxa"/>
            <w:noWrap/>
            <w:hideMark/>
          </w:tcPr>
          <w:p w14:paraId="1D5A719D"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Internet as a tool to enhance school-to-home communication, parent involvement, and student achievement</w:t>
            </w:r>
          </w:p>
        </w:tc>
        <w:tc>
          <w:tcPr>
            <w:tcW w:w="1260" w:type="dxa"/>
            <w:noWrap/>
            <w:hideMark/>
          </w:tcPr>
          <w:p w14:paraId="31C563AF"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7408EBDD"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0ADF09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Dietter (2015)</w:t>
            </w:r>
          </w:p>
        </w:tc>
        <w:tc>
          <w:tcPr>
            <w:tcW w:w="5537" w:type="dxa"/>
            <w:noWrap/>
            <w:hideMark/>
          </w:tcPr>
          <w:p w14:paraId="5BF4C57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 refusal intervention: Cross case analysis of a multimodal, functional intervention</w:t>
            </w:r>
          </w:p>
        </w:tc>
        <w:tc>
          <w:tcPr>
            <w:tcW w:w="1260" w:type="dxa"/>
            <w:noWrap/>
            <w:hideMark/>
          </w:tcPr>
          <w:p w14:paraId="5848985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5A5EC758"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154D683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Dodd (2011)</w:t>
            </w:r>
          </w:p>
        </w:tc>
        <w:tc>
          <w:tcPr>
            <w:tcW w:w="5537" w:type="dxa"/>
            <w:noWrap/>
          </w:tcPr>
          <w:p w14:paraId="55A39AE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21st century community learning centers--improving the academic performance of at-risk students: a Bronx tale</w:t>
            </w:r>
          </w:p>
        </w:tc>
        <w:tc>
          <w:tcPr>
            <w:tcW w:w="1260" w:type="dxa"/>
            <w:noWrap/>
          </w:tcPr>
          <w:p w14:paraId="0079C3F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rPr>
              <w:t>Feil populasjon</w:t>
            </w:r>
          </w:p>
        </w:tc>
      </w:tr>
      <w:tr w:rsidR="007D4983" w:rsidRPr="007942C3" w14:paraId="644B4A63"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112702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Durham (2016)</w:t>
            </w:r>
          </w:p>
        </w:tc>
        <w:tc>
          <w:tcPr>
            <w:tcW w:w="5537" w:type="dxa"/>
            <w:noWrap/>
            <w:hideMark/>
          </w:tcPr>
          <w:p w14:paraId="3B65972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Baltimore Community Schools: Promise &amp; Progress</w:t>
            </w:r>
          </w:p>
        </w:tc>
        <w:tc>
          <w:tcPr>
            <w:tcW w:w="1260" w:type="dxa"/>
            <w:noWrap/>
            <w:hideMark/>
          </w:tcPr>
          <w:p w14:paraId="4363BCB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1FE1F69"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771A19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lastRenderedPageBreak/>
              <w:t>Durham (2019)</w:t>
            </w:r>
          </w:p>
        </w:tc>
        <w:tc>
          <w:tcPr>
            <w:tcW w:w="5537" w:type="dxa"/>
            <w:noWrap/>
            <w:hideMark/>
          </w:tcPr>
          <w:p w14:paraId="1D51E239"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"Student attendance: A persistent challenge and leading indicator for Baltimore's community school strategy"</w:t>
            </w:r>
          </w:p>
        </w:tc>
        <w:tc>
          <w:tcPr>
            <w:tcW w:w="1260" w:type="dxa"/>
            <w:noWrap/>
            <w:hideMark/>
          </w:tcPr>
          <w:p w14:paraId="6960648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 xml:space="preserve">Feil studie-type </w:t>
            </w:r>
          </w:p>
        </w:tc>
      </w:tr>
      <w:tr w:rsidR="007D4983" w:rsidRPr="007942C3" w14:paraId="352E1BF3"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7D07BCBB"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Durham (2019)</w:t>
            </w:r>
          </w:p>
        </w:tc>
        <w:tc>
          <w:tcPr>
            <w:tcW w:w="5537" w:type="dxa"/>
            <w:noWrap/>
          </w:tcPr>
          <w:p w14:paraId="2CE05DF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"Student attendance: A persistent challenge and leading indicator for Baltimore's community school strategy": Correction</w:t>
            </w:r>
          </w:p>
        </w:tc>
        <w:tc>
          <w:tcPr>
            <w:tcW w:w="1260" w:type="dxa"/>
            <w:noWrap/>
          </w:tcPr>
          <w:p w14:paraId="3682060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1FDB58FA" w14:textId="77777777" w:rsidTr="00794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4F3183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Lavigne (2021)</w:t>
            </w:r>
          </w:p>
        </w:tc>
        <w:tc>
          <w:tcPr>
            <w:tcW w:w="5537" w:type="dxa"/>
            <w:noWrap/>
            <w:hideMark/>
          </w:tcPr>
          <w:p w14:paraId="3CF4AEC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Exploring Implementation of Attendance Supports to Reduce Chronic Absenteeism in the Providence Public School District. </w:t>
            </w:r>
            <w:r w:rsidRPr="007942C3">
              <w:rPr>
                <w:rFonts w:ascii="Arial Narrow" w:hAnsi="Arial Narrow"/>
                <w:sz w:val="20"/>
                <w:szCs w:val="20"/>
              </w:rPr>
              <w:t>Appendixes. REL 2021-099</w:t>
            </w:r>
          </w:p>
        </w:tc>
        <w:tc>
          <w:tcPr>
            <w:tcW w:w="1260" w:type="dxa"/>
            <w:noWrap/>
            <w:hideMark/>
          </w:tcPr>
          <w:p w14:paraId="11E1D5FF"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51F0EFA3" w14:textId="77777777" w:rsidTr="007942C3">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3CF1314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Lavigne (2021)</w:t>
            </w:r>
          </w:p>
        </w:tc>
        <w:tc>
          <w:tcPr>
            <w:tcW w:w="5537" w:type="dxa"/>
            <w:noWrap/>
          </w:tcPr>
          <w:p w14:paraId="0BFC756B"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Exploring Implementation of attendance Supports to Reduce Chronic absenteeism in the Providence Public school District. Study Snapshot. REL 2021-099</w:t>
            </w:r>
          </w:p>
        </w:tc>
        <w:tc>
          <w:tcPr>
            <w:tcW w:w="1260" w:type="dxa"/>
            <w:noWrap/>
          </w:tcPr>
          <w:p w14:paraId="6F3150A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398C8A43"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326248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Finning (2020)</w:t>
            </w:r>
          </w:p>
        </w:tc>
        <w:tc>
          <w:tcPr>
            <w:tcW w:w="5537" w:type="dxa"/>
            <w:noWrap/>
            <w:hideMark/>
          </w:tcPr>
          <w:p w14:paraId="0954CAA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Secondary School Practitioners' Beliefs about Risk Factors for School Attendance Problems: A Qualitative Study</w:t>
            </w:r>
          </w:p>
        </w:tc>
        <w:tc>
          <w:tcPr>
            <w:tcW w:w="1260" w:type="dxa"/>
            <w:noWrap/>
            <w:hideMark/>
          </w:tcPr>
          <w:p w14:paraId="14EF4090"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FAD33CA"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A0FDC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Flannery (2024)</w:t>
            </w:r>
          </w:p>
        </w:tc>
        <w:tc>
          <w:tcPr>
            <w:tcW w:w="5537" w:type="dxa"/>
            <w:noWrap/>
            <w:hideMark/>
          </w:tcPr>
          <w:p w14:paraId="3E34F2D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Check-In/Check-Out (CICO) in High School: Results from a Small Randomized Controlled Trial</w:t>
            </w:r>
          </w:p>
        </w:tc>
        <w:tc>
          <w:tcPr>
            <w:tcW w:w="1260" w:type="dxa"/>
            <w:noWrap/>
            <w:hideMark/>
          </w:tcPr>
          <w:p w14:paraId="1056093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13239CC" w14:textId="77777777" w:rsidTr="00794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2A8A2E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Garcia-Carrion (2018)</w:t>
            </w:r>
          </w:p>
        </w:tc>
        <w:tc>
          <w:tcPr>
            <w:tcW w:w="5537" w:type="dxa"/>
            <w:noWrap/>
            <w:hideMark/>
          </w:tcPr>
          <w:p w14:paraId="5A7F301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How do vulnerable youth complete secondary education? The key role of families and the community</w:t>
            </w:r>
          </w:p>
        </w:tc>
        <w:tc>
          <w:tcPr>
            <w:tcW w:w="1260" w:type="dxa"/>
            <w:noWrap/>
            <w:hideMark/>
          </w:tcPr>
          <w:p w14:paraId="5C63F170"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59A5AA0"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DFEDF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Gonzales (2014)</w:t>
            </w:r>
          </w:p>
        </w:tc>
        <w:tc>
          <w:tcPr>
            <w:tcW w:w="5537" w:type="dxa"/>
            <w:noWrap/>
            <w:hideMark/>
          </w:tcPr>
          <w:p w14:paraId="6FBA33E4"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 Engagement Mediates Long-Term Prevention Effects for Mexican American Adolescents</w:t>
            </w:r>
          </w:p>
        </w:tc>
        <w:tc>
          <w:tcPr>
            <w:tcW w:w="1260" w:type="dxa"/>
            <w:noWrap/>
            <w:hideMark/>
          </w:tcPr>
          <w:p w14:paraId="5565988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3828177"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937A32"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Haight (2014)</w:t>
            </w:r>
          </w:p>
        </w:tc>
        <w:tc>
          <w:tcPr>
            <w:tcW w:w="5537" w:type="dxa"/>
            <w:noWrap/>
            <w:hideMark/>
          </w:tcPr>
          <w:p w14:paraId="1DC3DAB5"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Evaluation of a truancy diversion program at nine at-risk middle schools</w:t>
            </w:r>
          </w:p>
        </w:tc>
        <w:tc>
          <w:tcPr>
            <w:tcW w:w="1260" w:type="dxa"/>
            <w:noWrap/>
            <w:hideMark/>
          </w:tcPr>
          <w:p w14:paraId="7DAA260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7AA99A5"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0AD634F"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Halidu (2024)</w:t>
            </w:r>
          </w:p>
        </w:tc>
        <w:tc>
          <w:tcPr>
            <w:tcW w:w="5537" w:type="dxa"/>
            <w:noWrap/>
            <w:hideMark/>
          </w:tcPr>
          <w:p w14:paraId="56C7A69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Adolescent Social Anxiety, School Satisfaction, Family Emotional Support, and School Absenteeism: Findings from Young-HUNT3 and Norwegian National Education Data</w:t>
            </w:r>
          </w:p>
        </w:tc>
        <w:tc>
          <w:tcPr>
            <w:tcW w:w="1260" w:type="dxa"/>
            <w:noWrap/>
            <w:hideMark/>
          </w:tcPr>
          <w:p w14:paraId="444DCC7C"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E5D2C9C"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6D53EA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Heppen (2020)</w:t>
            </w:r>
          </w:p>
        </w:tc>
        <w:tc>
          <w:tcPr>
            <w:tcW w:w="5537" w:type="dxa"/>
            <w:noWrap/>
            <w:hideMark/>
          </w:tcPr>
          <w:p w14:paraId="1DD1ACA4"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Can Texting Parents Improve Attendance in Elementary School? A Test of an Adaptive Messaging Strategy. </w:t>
            </w:r>
            <w:r w:rsidRPr="007942C3">
              <w:rPr>
                <w:rFonts w:ascii="Arial Narrow" w:hAnsi="Arial Narrow"/>
                <w:sz w:val="20"/>
                <w:szCs w:val="20"/>
              </w:rPr>
              <w:t>Evaluation Report. NCEE 2020-006</w:t>
            </w:r>
          </w:p>
        </w:tc>
        <w:tc>
          <w:tcPr>
            <w:tcW w:w="1260" w:type="dxa"/>
            <w:noWrap/>
            <w:hideMark/>
          </w:tcPr>
          <w:p w14:paraId="0FD8E1D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15F83B84"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278509E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Heppen (2020)</w:t>
            </w:r>
          </w:p>
        </w:tc>
        <w:tc>
          <w:tcPr>
            <w:tcW w:w="5537" w:type="dxa"/>
            <w:noWrap/>
          </w:tcPr>
          <w:p w14:paraId="35DABE36"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Can Texting parents Improve attendance in Elementary school? A Test of an Adaptive Messaging Strategy. Study Highlights. NCEE 2020-006</w:t>
            </w:r>
          </w:p>
        </w:tc>
        <w:tc>
          <w:tcPr>
            <w:tcW w:w="1260" w:type="dxa"/>
            <w:noWrap/>
          </w:tcPr>
          <w:p w14:paraId="23BFF3C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7AC409C6"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6F0FF41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McKie (2021)</w:t>
            </w:r>
          </w:p>
        </w:tc>
        <w:tc>
          <w:tcPr>
            <w:tcW w:w="5537" w:type="dxa"/>
            <w:noWrap/>
          </w:tcPr>
          <w:p w14:paraId="52141EF3"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Impacts of home Visits on Students in District of Columbia Public schools. Appendixes. REL 2022-128</w:t>
            </w:r>
          </w:p>
        </w:tc>
        <w:tc>
          <w:tcPr>
            <w:tcW w:w="1260" w:type="dxa"/>
            <w:noWrap/>
          </w:tcPr>
          <w:p w14:paraId="68F42F3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 xml:space="preserve">Duplikat </w:t>
            </w:r>
          </w:p>
        </w:tc>
      </w:tr>
      <w:tr w:rsidR="007D4983" w:rsidRPr="007942C3" w14:paraId="3E292A4F"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DB7E4F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Islam (2021)</w:t>
            </w:r>
          </w:p>
        </w:tc>
        <w:tc>
          <w:tcPr>
            <w:tcW w:w="5537" w:type="dxa"/>
            <w:noWrap/>
            <w:hideMark/>
          </w:tcPr>
          <w:p w14:paraId="22D8CC0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Significance of Parental Involvements in Reducing K-12 Students Absenteeism</w:t>
            </w:r>
          </w:p>
        </w:tc>
        <w:tc>
          <w:tcPr>
            <w:tcW w:w="1260" w:type="dxa"/>
            <w:noWrap/>
            <w:hideMark/>
          </w:tcPr>
          <w:p w14:paraId="7218D826"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EE61602"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C48DFF5"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Jones (2023)</w:t>
            </w:r>
          </w:p>
        </w:tc>
        <w:tc>
          <w:tcPr>
            <w:tcW w:w="5537" w:type="dxa"/>
            <w:noWrap/>
            <w:hideMark/>
          </w:tcPr>
          <w:p w14:paraId="22C489E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Impact of One Semester of Future Forward on Reading Achievement and School Attendance</w:t>
            </w:r>
          </w:p>
        </w:tc>
        <w:tc>
          <w:tcPr>
            <w:tcW w:w="1260" w:type="dxa"/>
            <w:noWrap/>
            <w:hideMark/>
          </w:tcPr>
          <w:p w14:paraId="68EA485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4DB8DB0"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BE733D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Klein (2023)</w:t>
            </w:r>
          </w:p>
        </w:tc>
        <w:tc>
          <w:tcPr>
            <w:tcW w:w="5537" w:type="dxa"/>
            <w:noWrap/>
            <w:hideMark/>
          </w:tcPr>
          <w:p w14:paraId="4FBD060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 Engagement with a School-Based Health Center Consent Process Predicts Student Attendance and School Transition</w:t>
            </w:r>
          </w:p>
        </w:tc>
        <w:tc>
          <w:tcPr>
            <w:tcW w:w="1260" w:type="dxa"/>
            <w:noWrap/>
            <w:hideMark/>
          </w:tcPr>
          <w:p w14:paraId="219D914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54178C6"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5D76F8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Lahti (2019)</w:t>
            </w:r>
          </w:p>
        </w:tc>
        <w:tc>
          <w:tcPr>
            <w:tcW w:w="5537" w:type="dxa"/>
            <w:noWrap/>
            <w:hideMark/>
          </w:tcPr>
          <w:p w14:paraId="14DF738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Parents as Teachers (PAT) home-visiting intervention: A path to improved academic outcomes, school behavior, and parenting skills</w:t>
            </w:r>
          </w:p>
        </w:tc>
        <w:tc>
          <w:tcPr>
            <w:tcW w:w="1260" w:type="dxa"/>
            <w:noWrap/>
            <w:hideMark/>
          </w:tcPr>
          <w:p w14:paraId="5B5FCCD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57E5F509"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C2E74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Larson (2011)</w:t>
            </w:r>
          </w:p>
        </w:tc>
        <w:tc>
          <w:tcPr>
            <w:tcW w:w="5537" w:type="dxa"/>
            <w:noWrap/>
            <w:hideMark/>
          </w:tcPr>
          <w:p w14:paraId="3F301E4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Are attendance gains sustained? A follow-up on the educational and child welfare outcomes of students with child welfare involvement for educational neglect</w:t>
            </w:r>
          </w:p>
        </w:tc>
        <w:tc>
          <w:tcPr>
            <w:tcW w:w="1260" w:type="dxa"/>
            <w:noWrap/>
            <w:hideMark/>
          </w:tcPr>
          <w:p w14:paraId="3405A70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D1D5678"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F6424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Lavigne (2021)</w:t>
            </w:r>
          </w:p>
        </w:tc>
        <w:tc>
          <w:tcPr>
            <w:tcW w:w="5537" w:type="dxa"/>
            <w:noWrap/>
            <w:hideMark/>
          </w:tcPr>
          <w:p w14:paraId="21592F6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Exploring Implementation of Attendance Supports to Reduce Chronic Absenteeism in the Providence Public School District. </w:t>
            </w:r>
            <w:r w:rsidRPr="007942C3">
              <w:rPr>
                <w:rFonts w:ascii="Arial Narrow" w:hAnsi="Arial Narrow"/>
                <w:sz w:val="20"/>
                <w:szCs w:val="20"/>
              </w:rPr>
              <w:t>REL 2021-099</w:t>
            </w:r>
          </w:p>
        </w:tc>
        <w:tc>
          <w:tcPr>
            <w:tcW w:w="1260" w:type="dxa"/>
            <w:noWrap/>
            <w:hideMark/>
          </w:tcPr>
          <w:p w14:paraId="757C503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6716125F"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8B1E60"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Lester (2024)</w:t>
            </w:r>
          </w:p>
        </w:tc>
        <w:tc>
          <w:tcPr>
            <w:tcW w:w="5537" w:type="dxa"/>
            <w:noWrap/>
            <w:hideMark/>
          </w:tcPr>
          <w:p w14:paraId="5919081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Intervention for School Anxiety and Absenteeism in Children (ISAAC): Mixed-Method Feasibility Study of a Coach-Assisted, Parent-Focused Online Program</w:t>
            </w:r>
          </w:p>
        </w:tc>
        <w:tc>
          <w:tcPr>
            <w:tcW w:w="1260" w:type="dxa"/>
            <w:noWrap/>
            <w:hideMark/>
          </w:tcPr>
          <w:p w14:paraId="3059261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AC8A548"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CBA93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Li (2024)</w:t>
            </w:r>
          </w:p>
        </w:tc>
        <w:tc>
          <w:tcPr>
            <w:tcW w:w="5537" w:type="dxa"/>
            <w:noWrap/>
            <w:hideMark/>
          </w:tcPr>
          <w:p w14:paraId="24269F1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Family-School Cooperation: The Impact of Parental Involvement and Perceived School Climate on High School Students' Academic Burnout</w:t>
            </w:r>
          </w:p>
        </w:tc>
        <w:tc>
          <w:tcPr>
            <w:tcW w:w="1260" w:type="dxa"/>
            <w:noWrap/>
            <w:hideMark/>
          </w:tcPr>
          <w:p w14:paraId="78B2B4A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4A3BB9E2"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79B3D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Luengen (2022)</w:t>
            </w:r>
          </w:p>
        </w:tc>
        <w:tc>
          <w:tcPr>
            <w:tcW w:w="5537" w:type="dxa"/>
            <w:noWrap/>
            <w:hideMark/>
          </w:tcPr>
          <w:p w14:paraId="1DF6171B"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Fostering intentions to attend school: Applying the Theory of Planned Behaviour to shape positive behavioural intentions in a cohort of truanting youths</w:t>
            </w:r>
          </w:p>
        </w:tc>
        <w:tc>
          <w:tcPr>
            <w:tcW w:w="1260" w:type="dxa"/>
            <w:noWrap/>
            <w:hideMark/>
          </w:tcPr>
          <w:p w14:paraId="04E116F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61966B5"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056E200"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Mac Iver (2022)</w:t>
            </w:r>
          </w:p>
        </w:tc>
        <w:tc>
          <w:tcPr>
            <w:tcW w:w="5537" w:type="dxa"/>
            <w:noWrap/>
            <w:hideMark/>
          </w:tcPr>
          <w:p w14:paraId="5028FE1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impact of nudge letters on improving attendance in an urban district</w:t>
            </w:r>
          </w:p>
        </w:tc>
        <w:tc>
          <w:tcPr>
            <w:tcW w:w="1260" w:type="dxa"/>
            <w:noWrap/>
            <w:hideMark/>
          </w:tcPr>
          <w:p w14:paraId="4FA91F0F"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26BF5D67"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785E29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Maeda (2012)</w:t>
            </w:r>
          </w:p>
        </w:tc>
        <w:tc>
          <w:tcPr>
            <w:tcW w:w="5537" w:type="dxa"/>
            <w:noWrap/>
            <w:hideMark/>
          </w:tcPr>
          <w:p w14:paraId="265223C8"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School-based intensive exposure therapy for school refusal behavior</w:t>
            </w:r>
          </w:p>
        </w:tc>
        <w:tc>
          <w:tcPr>
            <w:tcW w:w="1260" w:type="dxa"/>
            <w:noWrap/>
            <w:hideMark/>
          </w:tcPr>
          <w:p w14:paraId="3833653B"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100704D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66F1183"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Maeda (2016)</w:t>
            </w:r>
          </w:p>
        </w:tc>
        <w:tc>
          <w:tcPr>
            <w:tcW w:w="5537" w:type="dxa"/>
            <w:noWrap/>
            <w:hideMark/>
          </w:tcPr>
          <w:p w14:paraId="3DFF80F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School-based behavioural consultation for school-refusal behaviour</w:t>
            </w:r>
          </w:p>
        </w:tc>
        <w:tc>
          <w:tcPr>
            <w:tcW w:w="1260" w:type="dxa"/>
            <w:noWrap/>
            <w:hideMark/>
          </w:tcPr>
          <w:p w14:paraId="0E0279C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C124997"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8525AE3"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Maeda (2019)</w:t>
            </w:r>
          </w:p>
        </w:tc>
        <w:tc>
          <w:tcPr>
            <w:tcW w:w="5537" w:type="dxa"/>
            <w:noWrap/>
            <w:hideMark/>
          </w:tcPr>
          <w:p w14:paraId="0A75B70C"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Rapid Return for School Refusal: A School-Based Approach Applied With Japanese Adolescents</w:t>
            </w:r>
          </w:p>
        </w:tc>
        <w:tc>
          <w:tcPr>
            <w:tcW w:w="1260" w:type="dxa"/>
            <w:noWrap/>
            <w:hideMark/>
          </w:tcPr>
          <w:p w14:paraId="60FBEF2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7FB8FB7"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49DF5F5"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lastRenderedPageBreak/>
              <w:t>Maeda (2019)</w:t>
            </w:r>
          </w:p>
        </w:tc>
        <w:tc>
          <w:tcPr>
            <w:tcW w:w="5537" w:type="dxa"/>
            <w:noWrap/>
            <w:hideMark/>
          </w:tcPr>
          <w:p w14:paraId="5AF1722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school attendance problem in Japanese compulsory education: The case of a public junior high school</w:t>
            </w:r>
          </w:p>
        </w:tc>
        <w:tc>
          <w:tcPr>
            <w:tcW w:w="1260" w:type="dxa"/>
            <w:noWrap/>
            <w:hideMark/>
          </w:tcPr>
          <w:p w14:paraId="7BB4F3D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070E568"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C54F33"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Martin-Denham (2022)</w:t>
            </w:r>
          </w:p>
        </w:tc>
        <w:tc>
          <w:tcPr>
            <w:tcW w:w="5537" w:type="dxa"/>
            <w:noWrap/>
            <w:hideMark/>
          </w:tcPr>
          <w:p w14:paraId="047C2AB4"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Marginalisation, autism and school exclusion: Caregivers' perspectives</w:t>
            </w:r>
          </w:p>
        </w:tc>
        <w:tc>
          <w:tcPr>
            <w:tcW w:w="1260" w:type="dxa"/>
            <w:noWrap/>
            <w:hideMark/>
          </w:tcPr>
          <w:p w14:paraId="2A7EE05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7AF6CAE"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661DC063"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Mazerolle (2019)</w:t>
            </w:r>
          </w:p>
        </w:tc>
        <w:tc>
          <w:tcPr>
            <w:tcW w:w="5537" w:type="dxa"/>
            <w:noWrap/>
          </w:tcPr>
          <w:p w14:paraId="1E6A8E9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Disrupting the pathway from truancy to delinquency: A randomized field trial test of the longitudinal impact of a school engagement program</w:t>
            </w:r>
          </w:p>
        </w:tc>
        <w:tc>
          <w:tcPr>
            <w:tcW w:w="1260" w:type="dxa"/>
            <w:noWrap/>
          </w:tcPr>
          <w:p w14:paraId="78ED6E5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rPr>
              <w:t>Feil studiefokus</w:t>
            </w:r>
          </w:p>
        </w:tc>
      </w:tr>
      <w:tr w:rsidR="007D4983" w:rsidRPr="007942C3" w14:paraId="7765D2D7" w14:textId="77777777" w:rsidTr="007942C3">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FE91DF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McDonald (2023)</w:t>
            </w:r>
          </w:p>
        </w:tc>
        <w:tc>
          <w:tcPr>
            <w:tcW w:w="5537" w:type="dxa"/>
            <w:noWrap/>
            <w:hideMark/>
          </w:tcPr>
          <w:p w14:paraId="1D2F3C8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'She Didn't Know How to Go Back': School Attendance Problems in the Context of the COVID-19 Pandemic--A Multiple Stakeholder Qualitative Study with Parents and Professionals</w:t>
            </w:r>
          </w:p>
        </w:tc>
        <w:tc>
          <w:tcPr>
            <w:tcW w:w="1260" w:type="dxa"/>
            <w:noWrap/>
            <w:hideMark/>
          </w:tcPr>
          <w:p w14:paraId="38322943"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071FFBE"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8568AB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McDonald (2024)</w:t>
            </w:r>
          </w:p>
        </w:tc>
        <w:tc>
          <w:tcPr>
            <w:tcW w:w="5537" w:type="dxa"/>
            <w:noWrap/>
            <w:hideMark/>
          </w:tcPr>
          <w:p w14:paraId="4B13D3F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Intervention for school anxiety and absenteeism in children (ISAAC): Co-designing a brief parent-focused intervention for emotionally-based school avoidance</w:t>
            </w:r>
          </w:p>
        </w:tc>
        <w:tc>
          <w:tcPr>
            <w:tcW w:w="1260" w:type="dxa"/>
            <w:noWrap/>
            <w:hideMark/>
          </w:tcPr>
          <w:p w14:paraId="52B7638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BAFA66E"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06D03B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McNeal (2014)</w:t>
            </w:r>
          </w:p>
        </w:tc>
        <w:tc>
          <w:tcPr>
            <w:tcW w:w="5537" w:type="dxa"/>
            <w:noWrap/>
            <w:hideMark/>
          </w:tcPr>
          <w:p w14:paraId="4134B908"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 Involvement, Academic Achievement and the Role of Student Attitudes and Behaviors as Mediators</w:t>
            </w:r>
          </w:p>
        </w:tc>
        <w:tc>
          <w:tcPr>
            <w:tcW w:w="1260" w:type="dxa"/>
            <w:noWrap/>
            <w:hideMark/>
          </w:tcPr>
          <w:p w14:paraId="1EAB462B"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493824F"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90966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McNeely (2019)</w:t>
            </w:r>
          </w:p>
        </w:tc>
        <w:tc>
          <w:tcPr>
            <w:tcW w:w="5537" w:type="dxa"/>
            <w:noWrap/>
            <w:hideMark/>
          </w:tcPr>
          <w:p w14:paraId="21E6384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Long-Term Effects of Truancy Diversion on School Attendance: a Quasi-Experimental Study with Linked Administrative Data</w:t>
            </w:r>
          </w:p>
        </w:tc>
        <w:tc>
          <w:tcPr>
            <w:tcW w:w="1260" w:type="dxa"/>
            <w:noWrap/>
            <w:hideMark/>
          </w:tcPr>
          <w:p w14:paraId="180A776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3E3F723"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FAED0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Merideth (2022)</w:t>
            </w:r>
          </w:p>
        </w:tc>
        <w:tc>
          <w:tcPr>
            <w:tcW w:w="5537" w:type="dxa"/>
            <w:noWrap/>
            <w:hideMark/>
          </w:tcPr>
          <w:p w14:paraId="7A635D8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Family Perceptions of Participating in a Structured Summer Kindergarten Transition Program</w:t>
            </w:r>
          </w:p>
        </w:tc>
        <w:tc>
          <w:tcPr>
            <w:tcW w:w="1260" w:type="dxa"/>
            <w:noWrap/>
            <w:hideMark/>
          </w:tcPr>
          <w:p w14:paraId="51083B9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332CF9E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B8CD24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Ng'ondi (2012)</w:t>
            </w:r>
          </w:p>
        </w:tc>
        <w:tc>
          <w:tcPr>
            <w:tcW w:w="5537" w:type="dxa"/>
            <w:noWrap/>
            <w:hideMark/>
          </w:tcPr>
          <w:p w14:paraId="046BE27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Socio-demographic and service provision characteristics associated with primary school attendance among the Most Vulnerable Children in Tanzania</w:t>
            </w:r>
          </w:p>
        </w:tc>
        <w:tc>
          <w:tcPr>
            <w:tcW w:w="1260" w:type="dxa"/>
            <w:noWrap/>
            <w:hideMark/>
          </w:tcPr>
          <w:p w14:paraId="39DB753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1ABBDE5D"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7CDA5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Nguyen (2022)</w:t>
            </w:r>
          </w:p>
        </w:tc>
        <w:tc>
          <w:tcPr>
            <w:tcW w:w="5537" w:type="dxa"/>
            <w:noWrap/>
            <w:hideMark/>
          </w:tcPr>
          <w:p w14:paraId="53D1A60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Parental Involvement and High School Dropout: Perspectives from Students, Parents, and Mathematics Teachers</w:t>
            </w:r>
          </w:p>
        </w:tc>
        <w:tc>
          <w:tcPr>
            <w:tcW w:w="1260" w:type="dxa"/>
            <w:noWrap/>
            <w:hideMark/>
          </w:tcPr>
          <w:p w14:paraId="2CDC4E7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3556A7C"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44E5E2B" w14:textId="41CDE195" w:rsidR="007D4983" w:rsidRPr="007942C3" w:rsidRDefault="007D4983">
            <w:pPr>
              <w:spacing w:line="240" w:lineRule="auto"/>
              <w:rPr>
                <w:rFonts w:ascii="Arial Narrow" w:hAnsi="Arial Narrow"/>
                <w:sz w:val="20"/>
                <w:szCs w:val="20"/>
              </w:rPr>
            </w:pPr>
            <w:r w:rsidRPr="007942C3">
              <w:rPr>
                <w:rFonts w:ascii="Arial Narrow" w:hAnsi="Arial Narrow"/>
                <w:sz w:val="20"/>
                <w:szCs w:val="20"/>
              </w:rPr>
              <w:t>Parent Engagement Representatives</w:t>
            </w:r>
            <w:r w:rsidR="00B7051B">
              <w:rPr>
                <w:rFonts w:ascii="Arial Narrow" w:hAnsi="Arial Narrow"/>
                <w:sz w:val="20"/>
                <w:szCs w:val="20"/>
              </w:rPr>
              <w:t xml:space="preserve"> …</w:t>
            </w:r>
            <w:r w:rsidRPr="007942C3">
              <w:rPr>
                <w:rFonts w:ascii="Arial Narrow" w:hAnsi="Arial Narrow"/>
                <w:sz w:val="20"/>
                <w:szCs w:val="20"/>
              </w:rPr>
              <w:t xml:space="preserve"> (2016)</w:t>
            </w:r>
          </w:p>
        </w:tc>
        <w:tc>
          <w:tcPr>
            <w:tcW w:w="5537" w:type="dxa"/>
            <w:noWrap/>
            <w:hideMark/>
          </w:tcPr>
          <w:p w14:paraId="3D7F5CEE"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 Engagement Representatives (PERS), 2015-2016. Research Educational Program Report</w:t>
            </w:r>
          </w:p>
        </w:tc>
        <w:tc>
          <w:tcPr>
            <w:tcW w:w="1260" w:type="dxa"/>
            <w:noWrap/>
            <w:hideMark/>
          </w:tcPr>
          <w:p w14:paraId="5A1CF0F9"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778D5272"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EE2CB59" w14:textId="6977C535" w:rsidR="007D4983" w:rsidRPr="007942C3" w:rsidRDefault="007D4983">
            <w:pPr>
              <w:spacing w:line="240" w:lineRule="auto"/>
              <w:rPr>
                <w:rFonts w:ascii="Arial Narrow" w:hAnsi="Arial Narrow"/>
                <w:sz w:val="20"/>
                <w:szCs w:val="20"/>
              </w:rPr>
            </w:pPr>
            <w:r w:rsidRPr="007942C3">
              <w:rPr>
                <w:rFonts w:ascii="Arial Narrow" w:hAnsi="Arial Narrow"/>
                <w:sz w:val="20"/>
                <w:szCs w:val="20"/>
              </w:rPr>
              <w:t>Parent Engagement Representatives</w:t>
            </w:r>
            <w:r w:rsidR="00B7051B">
              <w:rPr>
                <w:rFonts w:ascii="Arial Narrow" w:hAnsi="Arial Narrow"/>
                <w:sz w:val="20"/>
                <w:szCs w:val="20"/>
              </w:rPr>
              <w:t>…</w:t>
            </w:r>
            <w:r w:rsidRPr="007942C3">
              <w:rPr>
                <w:rFonts w:ascii="Arial Narrow" w:hAnsi="Arial Narrow"/>
                <w:sz w:val="20"/>
                <w:szCs w:val="20"/>
              </w:rPr>
              <w:t xml:space="preserve"> (2017)</w:t>
            </w:r>
          </w:p>
        </w:tc>
        <w:tc>
          <w:tcPr>
            <w:tcW w:w="5537" w:type="dxa"/>
            <w:noWrap/>
            <w:hideMark/>
          </w:tcPr>
          <w:p w14:paraId="7D9FE6E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 Engagement Representatives (PERS), 2016-2017. Research Educational Program Report</w:t>
            </w:r>
          </w:p>
        </w:tc>
        <w:tc>
          <w:tcPr>
            <w:tcW w:w="1260" w:type="dxa"/>
            <w:noWrap/>
            <w:hideMark/>
          </w:tcPr>
          <w:p w14:paraId="7A6B0AE1"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3494CA5"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3A0D13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Park (2022)</w:t>
            </w:r>
          </w:p>
        </w:tc>
        <w:tc>
          <w:tcPr>
            <w:tcW w:w="5537" w:type="dxa"/>
            <w:noWrap/>
            <w:hideMark/>
          </w:tcPr>
          <w:p w14:paraId="4B879AF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Engaging Families Leads to Student Academic Gains and Increased Attendance: How TalkingPoints Improved Outcomes in a Large Urban School District</w:t>
            </w:r>
          </w:p>
        </w:tc>
        <w:tc>
          <w:tcPr>
            <w:tcW w:w="1260" w:type="dxa"/>
            <w:noWrap/>
            <w:hideMark/>
          </w:tcPr>
          <w:p w14:paraId="2C513AC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177A3629"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E0E3A0B"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Pullmann (2013)</w:t>
            </w:r>
          </w:p>
        </w:tc>
        <w:tc>
          <w:tcPr>
            <w:tcW w:w="5537" w:type="dxa"/>
            <w:noWrap/>
            <w:hideMark/>
          </w:tcPr>
          <w:p w14:paraId="32D5AB9D"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Academic outcomes of an elementary school-based family support programme</w:t>
            </w:r>
          </w:p>
        </w:tc>
        <w:tc>
          <w:tcPr>
            <w:tcW w:w="1260" w:type="dxa"/>
            <w:noWrap/>
            <w:hideMark/>
          </w:tcPr>
          <w:p w14:paraId="4A25640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1A29E30"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7C746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Quinones (2014)</w:t>
            </w:r>
          </w:p>
        </w:tc>
        <w:tc>
          <w:tcPr>
            <w:tcW w:w="5537" w:type="dxa"/>
            <w:noWrap/>
            <w:hideMark/>
          </w:tcPr>
          <w:p w14:paraId="2F8B2F8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Contra la corriente (against the current): The role of Latino fathers in family-school engagement</w:t>
            </w:r>
          </w:p>
        </w:tc>
        <w:tc>
          <w:tcPr>
            <w:tcW w:w="1260" w:type="dxa"/>
            <w:noWrap/>
            <w:hideMark/>
          </w:tcPr>
          <w:p w14:paraId="09ABDF4F"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5195A433"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9B4BA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Ramsdal (2014)</w:t>
            </w:r>
          </w:p>
        </w:tc>
        <w:tc>
          <w:tcPr>
            <w:tcW w:w="5537" w:type="dxa"/>
            <w:noWrap/>
            <w:hideMark/>
          </w:tcPr>
          <w:p w14:paraId="3EB28363"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PARENTAL INVOLVEMENT AND DROP-OUT FROM HIGH SCHOOL</w:t>
            </w:r>
          </w:p>
        </w:tc>
        <w:tc>
          <w:tcPr>
            <w:tcW w:w="1260" w:type="dxa"/>
            <w:noWrap/>
            <w:hideMark/>
          </w:tcPr>
          <w:p w14:paraId="61674381"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5E6849D5" w14:textId="77777777" w:rsidTr="007942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noWrap/>
          </w:tcPr>
          <w:p w14:paraId="74C9076D"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Rogers &amp; Duncan (2017)</w:t>
            </w:r>
          </w:p>
        </w:tc>
        <w:tc>
          <w:tcPr>
            <w:tcW w:w="5537" w:type="dxa"/>
            <w:noWrap/>
          </w:tcPr>
          <w:p w14:paraId="5F2EC4B3" w14:textId="76FE249B"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 xml:space="preserve">A Randomized Experiment Using </w:t>
            </w:r>
            <w:r w:rsidR="00A74EAF" w:rsidRPr="007942C3">
              <w:rPr>
                <w:rFonts w:ascii="Arial Narrow" w:hAnsi="Arial Narrow"/>
                <w:sz w:val="20"/>
                <w:szCs w:val="20"/>
                <w:lang w:val="en-GB"/>
              </w:rPr>
              <w:t>Absenteeism</w:t>
            </w:r>
            <w:r w:rsidRPr="007942C3">
              <w:rPr>
                <w:rFonts w:ascii="Arial Narrow" w:hAnsi="Arial Narrow"/>
                <w:sz w:val="20"/>
                <w:szCs w:val="20"/>
                <w:lang w:val="en-GB"/>
              </w:rPr>
              <w:t xml:space="preserve"> Information to "Nudge" attendance. REL 2017-252</w:t>
            </w:r>
          </w:p>
        </w:tc>
        <w:tc>
          <w:tcPr>
            <w:tcW w:w="1260" w:type="dxa"/>
            <w:noWrap/>
          </w:tcPr>
          <w:p w14:paraId="203CFAA5"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Duplikat</w:t>
            </w:r>
          </w:p>
        </w:tc>
      </w:tr>
      <w:tr w:rsidR="007D4983" w:rsidRPr="007942C3" w14:paraId="69291257" w14:textId="77777777" w:rsidTr="007942C3">
        <w:trPr>
          <w:trHeight w:val="3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1E54B9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Sadder (2020)</w:t>
            </w:r>
          </w:p>
        </w:tc>
        <w:tc>
          <w:tcPr>
            <w:tcW w:w="5537" w:type="dxa"/>
            <w:noWrap/>
            <w:hideMark/>
          </w:tcPr>
          <w:p w14:paraId="3490D5B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High school parent perceptions of the role of community, family, and school as it relates to absenteeism</w:t>
            </w:r>
          </w:p>
        </w:tc>
        <w:tc>
          <w:tcPr>
            <w:tcW w:w="1260" w:type="dxa"/>
            <w:noWrap/>
            <w:hideMark/>
          </w:tcPr>
          <w:p w14:paraId="33629CE0"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7EC0B49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B1930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Sarah (2024)</w:t>
            </w:r>
          </w:p>
        </w:tc>
        <w:tc>
          <w:tcPr>
            <w:tcW w:w="5537" w:type="dxa"/>
            <w:noWrap/>
            <w:hideMark/>
          </w:tcPr>
          <w:p w14:paraId="22637F2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School-Family Partnerships to Support Attendance: Advancing an Equity-Centered Theoretical Framework</w:t>
            </w:r>
          </w:p>
        </w:tc>
        <w:tc>
          <w:tcPr>
            <w:tcW w:w="1260" w:type="dxa"/>
            <w:noWrap/>
            <w:hideMark/>
          </w:tcPr>
          <w:p w14:paraId="5E124A7E"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647D70C" w14:textId="77777777" w:rsidTr="007942C3">
        <w:trPr>
          <w:trHeight w:val="3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1DDDA0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Sesinyi (2023)</w:t>
            </w:r>
          </w:p>
        </w:tc>
        <w:tc>
          <w:tcPr>
            <w:tcW w:w="5537" w:type="dxa"/>
            <w:noWrap/>
            <w:hideMark/>
          </w:tcPr>
          <w:p w14:paraId="770132A6"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Exploring Collaborative Strategies Used by School Management Teams to Sustain Parental Involvement in Xhariep District Schools</w:t>
            </w:r>
          </w:p>
        </w:tc>
        <w:tc>
          <w:tcPr>
            <w:tcW w:w="1260" w:type="dxa"/>
            <w:noWrap/>
            <w:hideMark/>
          </w:tcPr>
          <w:p w14:paraId="040105C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2B3E901F"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11B7D4"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Shaw (2024)</w:t>
            </w:r>
          </w:p>
        </w:tc>
        <w:tc>
          <w:tcPr>
            <w:tcW w:w="5537" w:type="dxa"/>
            <w:noWrap/>
            <w:hideMark/>
          </w:tcPr>
          <w:p w14:paraId="2BC6435E"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Engaging with parents' voices to support children with neurodiversity, anxiety, trauma, and attachment issues: Towards more inclusive practice in schools</w:t>
            </w:r>
          </w:p>
        </w:tc>
        <w:tc>
          <w:tcPr>
            <w:tcW w:w="1260" w:type="dxa"/>
            <w:noWrap/>
            <w:hideMark/>
          </w:tcPr>
          <w:p w14:paraId="701330A8"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7D42971B"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A2BCF1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Simon (2024)</w:t>
            </w:r>
          </w:p>
        </w:tc>
        <w:tc>
          <w:tcPr>
            <w:tcW w:w="5537" w:type="dxa"/>
            <w:noWrap/>
            <w:hideMark/>
          </w:tcPr>
          <w:p w14:paraId="1DB4EA1F"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Study on the impact of community support to improve school attendance for adolescents in Singapore</w:t>
            </w:r>
          </w:p>
        </w:tc>
        <w:tc>
          <w:tcPr>
            <w:tcW w:w="1260" w:type="dxa"/>
            <w:noWrap/>
            <w:hideMark/>
          </w:tcPr>
          <w:p w14:paraId="40865A4A"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29BA7A4D"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ABD8E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Snegaroff (2024)</w:t>
            </w:r>
          </w:p>
        </w:tc>
        <w:tc>
          <w:tcPr>
            <w:tcW w:w="5537" w:type="dxa"/>
            <w:noWrap/>
            <w:hideMark/>
          </w:tcPr>
          <w:p w14:paraId="21ADC82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MULTIFAMILY THERAPY AND ANXIOUS SCHOOL REFUSAL IN ADOLESCENCE: A REVIEW OF PARENTAL EXPERIENCE</w:t>
            </w:r>
          </w:p>
        </w:tc>
        <w:tc>
          <w:tcPr>
            <w:tcW w:w="1260" w:type="dxa"/>
            <w:noWrap/>
            <w:hideMark/>
          </w:tcPr>
          <w:p w14:paraId="22E441B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ACC132B"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F2ADD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Sommer (2020)</w:t>
            </w:r>
          </w:p>
        </w:tc>
        <w:tc>
          <w:tcPr>
            <w:tcW w:w="5537" w:type="dxa"/>
            <w:noWrap/>
            <w:hideMark/>
          </w:tcPr>
          <w:p w14:paraId="06050BF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 two-generation education intervention and children's attendance in head start</w:t>
            </w:r>
          </w:p>
        </w:tc>
        <w:tc>
          <w:tcPr>
            <w:tcW w:w="1260" w:type="dxa"/>
            <w:noWrap/>
            <w:hideMark/>
          </w:tcPr>
          <w:p w14:paraId="0AA804C8"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2ABD1783"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208406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lastRenderedPageBreak/>
              <w:t>Sottie (2013)</w:t>
            </w:r>
          </w:p>
        </w:tc>
        <w:tc>
          <w:tcPr>
            <w:tcW w:w="5537" w:type="dxa"/>
            <w:noWrap/>
            <w:hideMark/>
          </w:tcPr>
          <w:p w14:paraId="019B5290"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Enhancing Student Outcomes through Mentoring, Peer Counselling and Parental Involvement</w:t>
            </w:r>
          </w:p>
        </w:tc>
        <w:tc>
          <w:tcPr>
            <w:tcW w:w="1260" w:type="dxa"/>
            <w:noWrap/>
            <w:hideMark/>
          </w:tcPr>
          <w:p w14:paraId="3EBB190F"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1A430DF7"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333BD156"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Stokes (2024)</w:t>
            </w:r>
          </w:p>
        </w:tc>
        <w:tc>
          <w:tcPr>
            <w:tcW w:w="5537" w:type="dxa"/>
            <w:noWrap/>
          </w:tcPr>
          <w:p w14:paraId="18DA946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Complicating the Role of Relationships in Reducing Student absenteeism</w:t>
            </w:r>
          </w:p>
        </w:tc>
        <w:tc>
          <w:tcPr>
            <w:tcW w:w="1260" w:type="dxa"/>
            <w:noWrap/>
          </w:tcPr>
          <w:p w14:paraId="147CFEAE"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rPr>
              <w:t>Feil studietype</w:t>
            </w:r>
          </w:p>
        </w:tc>
      </w:tr>
      <w:tr w:rsidR="007D4983" w:rsidRPr="007942C3" w14:paraId="69DAC7A8"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97B6B6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Thomas (2017)</w:t>
            </w:r>
          </w:p>
        </w:tc>
        <w:tc>
          <w:tcPr>
            <w:tcW w:w="5537" w:type="dxa"/>
            <w:noWrap/>
            <w:hideMark/>
          </w:tcPr>
          <w:p w14:paraId="2ED47B34"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Early truancy evaluation: Replication of an evaluation using a regression discontinuity design</w:t>
            </w:r>
          </w:p>
        </w:tc>
        <w:tc>
          <w:tcPr>
            <w:tcW w:w="1260" w:type="dxa"/>
            <w:noWrap/>
            <w:hideMark/>
          </w:tcPr>
          <w:p w14:paraId="28874E7D"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5C4581AC"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2A655B"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Thompson (2024)</w:t>
            </w:r>
          </w:p>
        </w:tc>
        <w:tc>
          <w:tcPr>
            <w:tcW w:w="5537" w:type="dxa"/>
            <w:noWrap/>
            <w:hideMark/>
          </w:tcPr>
          <w:p w14:paraId="3A7F080F"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Effects of Automated Personalized Messages on Rural Student Attendance: Evidence from a Student-Level Randomized Control Trial</w:t>
            </w:r>
          </w:p>
        </w:tc>
        <w:tc>
          <w:tcPr>
            <w:tcW w:w="1260" w:type="dxa"/>
            <w:noWrap/>
            <w:hideMark/>
          </w:tcPr>
          <w:p w14:paraId="3665038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0C1E1573"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8C9AB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Trancă (2020)</w:t>
            </w:r>
          </w:p>
        </w:tc>
        <w:tc>
          <w:tcPr>
            <w:tcW w:w="5537" w:type="dxa"/>
            <w:noWrap/>
            <w:hideMark/>
          </w:tcPr>
          <w:p w14:paraId="3A17782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Role of Social Workers and Current Difficulties Faced by Social Workers in the Prevention of School Dropout in Western Romania</w:t>
            </w:r>
          </w:p>
        </w:tc>
        <w:tc>
          <w:tcPr>
            <w:tcW w:w="1260" w:type="dxa"/>
            <w:noWrap/>
            <w:hideMark/>
          </w:tcPr>
          <w:p w14:paraId="31685F55"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7A7061E1"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29A0E2"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Tshegofatso (2024)</w:t>
            </w:r>
          </w:p>
        </w:tc>
        <w:tc>
          <w:tcPr>
            <w:tcW w:w="5537" w:type="dxa"/>
            <w:noWrap/>
            <w:hideMark/>
          </w:tcPr>
          <w:p w14:paraId="4D0E0293"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Constraints, Contradictions and Challenges Regarding Cooperation of Parents during COVID-19: A Social Capital Perspective</w:t>
            </w:r>
          </w:p>
        </w:tc>
        <w:tc>
          <w:tcPr>
            <w:tcW w:w="1260" w:type="dxa"/>
            <w:noWrap/>
            <w:hideMark/>
          </w:tcPr>
          <w:p w14:paraId="2D85A0A3"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D3B708F"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467FEA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Wade (2016)</w:t>
            </w:r>
          </w:p>
        </w:tc>
        <w:tc>
          <w:tcPr>
            <w:tcW w:w="5537" w:type="dxa"/>
            <w:noWrap/>
            <w:hideMark/>
          </w:tcPr>
          <w:p w14:paraId="64A2427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Report on the Status of Students and Families Who Received Mental Health and Case Management Services at Linkages to Learning Sites, 2013-2014</w:t>
            </w:r>
          </w:p>
        </w:tc>
        <w:tc>
          <w:tcPr>
            <w:tcW w:w="1260" w:type="dxa"/>
            <w:noWrap/>
            <w:hideMark/>
          </w:tcPr>
          <w:p w14:paraId="3FDD70C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35983456"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C59EC9F"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Wang (2024)</w:t>
            </w:r>
          </w:p>
        </w:tc>
        <w:tc>
          <w:tcPr>
            <w:tcW w:w="5537" w:type="dxa"/>
            <w:noWrap/>
            <w:hideMark/>
          </w:tcPr>
          <w:p w14:paraId="00D78554"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Chinese clients' experiences throughout family therapy for school-refusing adolescents: A multiperspectival interpretative phenomenological analysis</w:t>
            </w:r>
          </w:p>
        </w:tc>
        <w:tc>
          <w:tcPr>
            <w:tcW w:w="1260" w:type="dxa"/>
            <w:noWrap/>
            <w:hideMark/>
          </w:tcPr>
          <w:p w14:paraId="67229AC4"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populasjon</w:t>
            </w:r>
          </w:p>
        </w:tc>
      </w:tr>
      <w:tr w:rsidR="007D4983" w:rsidRPr="007942C3" w14:paraId="38452076"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1C921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Washington (2017)</w:t>
            </w:r>
          </w:p>
        </w:tc>
        <w:tc>
          <w:tcPr>
            <w:tcW w:w="5537" w:type="dxa"/>
            <w:noWrap/>
            <w:hideMark/>
          </w:tcPr>
          <w:p w14:paraId="021D8E2C"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The effects of parent involvement on student outcomes in a minority-serving charter high school</w:t>
            </w:r>
          </w:p>
        </w:tc>
        <w:tc>
          <w:tcPr>
            <w:tcW w:w="1260" w:type="dxa"/>
            <w:noWrap/>
            <w:hideMark/>
          </w:tcPr>
          <w:p w14:paraId="42E3CD3B"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70C3F4C1"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EFB190C"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Webber (2016)</w:t>
            </w:r>
          </w:p>
        </w:tc>
        <w:tc>
          <w:tcPr>
            <w:tcW w:w="5537" w:type="dxa"/>
            <w:noWrap/>
            <w:hideMark/>
          </w:tcPr>
          <w:p w14:paraId="11FCB475"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Making it personal: Academic counseling with Maori students and their families</w:t>
            </w:r>
          </w:p>
        </w:tc>
        <w:tc>
          <w:tcPr>
            <w:tcW w:w="1260" w:type="dxa"/>
            <w:noWrap/>
            <w:hideMark/>
          </w:tcPr>
          <w:p w14:paraId="26A3B0D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25B0642"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918959"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Weiss (2011)</w:t>
            </w:r>
          </w:p>
        </w:tc>
        <w:tc>
          <w:tcPr>
            <w:tcW w:w="5537" w:type="dxa"/>
            <w:noWrap/>
            <w:hideMark/>
          </w:tcPr>
          <w:p w14:paraId="724EF14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Breaking New Ground: Data Systems Transform Family Engagement in Education. </w:t>
            </w:r>
            <w:r w:rsidRPr="007942C3">
              <w:rPr>
                <w:rFonts w:ascii="Arial Narrow" w:hAnsi="Arial Narrow"/>
                <w:sz w:val="20"/>
                <w:szCs w:val="20"/>
              </w:rPr>
              <w:t>Issue Brief</w:t>
            </w:r>
          </w:p>
        </w:tc>
        <w:tc>
          <w:tcPr>
            <w:tcW w:w="1260" w:type="dxa"/>
            <w:noWrap/>
            <w:hideMark/>
          </w:tcPr>
          <w:p w14:paraId="598AF161"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79A3603F"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90BDAA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Whannell (2011)</w:t>
            </w:r>
          </w:p>
        </w:tc>
        <w:tc>
          <w:tcPr>
            <w:tcW w:w="5537" w:type="dxa"/>
            <w:noWrap/>
            <w:hideMark/>
          </w:tcPr>
          <w:p w14:paraId="16D04037"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High School Dropouts Returning to Study: The Influence of the Teacher and Family during Secondary School</w:t>
            </w:r>
          </w:p>
        </w:tc>
        <w:tc>
          <w:tcPr>
            <w:tcW w:w="1260" w:type="dxa"/>
            <w:noWrap/>
            <w:hideMark/>
          </w:tcPr>
          <w:p w14:paraId="4E3C4802"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4EB728F1"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BB043D5"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Winthrop (2025)</w:t>
            </w:r>
          </w:p>
        </w:tc>
        <w:tc>
          <w:tcPr>
            <w:tcW w:w="5537" w:type="dxa"/>
            <w:noWrap/>
            <w:hideMark/>
          </w:tcPr>
          <w:p w14:paraId="0426E812"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lang w:val="en-GB"/>
              </w:rPr>
              <w:t xml:space="preserve">The Disengagement Gap: Why Student Engagement Isn't What Parents Expect. </w:t>
            </w:r>
            <w:r w:rsidRPr="007942C3">
              <w:rPr>
                <w:rFonts w:ascii="Arial Narrow" w:hAnsi="Arial Narrow"/>
                <w:sz w:val="20"/>
                <w:szCs w:val="20"/>
              </w:rPr>
              <w:t>Report</w:t>
            </w:r>
          </w:p>
        </w:tc>
        <w:tc>
          <w:tcPr>
            <w:tcW w:w="1260" w:type="dxa"/>
            <w:noWrap/>
            <w:hideMark/>
          </w:tcPr>
          <w:p w14:paraId="63A1BC0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033FDE37"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3AA7B91"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Woullard-Wilder (2021)</w:t>
            </w:r>
          </w:p>
        </w:tc>
        <w:tc>
          <w:tcPr>
            <w:tcW w:w="5537" w:type="dxa"/>
            <w:noWrap/>
            <w:hideMark/>
          </w:tcPr>
          <w:p w14:paraId="1E53579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Parents and educators perspectives of chronic absenteeism: Strategies to improve attendance</w:t>
            </w:r>
          </w:p>
        </w:tc>
        <w:tc>
          <w:tcPr>
            <w:tcW w:w="1260" w:type="dxa"/>
            <w:noWrap/>
            <w:hideMark/>
          </w:tcPr>
          <w:p w14:paraId="7E544DF6"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studietype</w:t>
            </w:r>
          </w:p>
        </w:tc>
      </w:tr>
      <w:tr w:rsidR="007D4983" w:rsidRPr="007942C3" w14:paraId="6CDBD207"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43CA398"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Yamamoto (2021)</w:t>
            </w:r>
          </w:p>
        </w:tc>
        <w:tc>
          <w:tcPr>
            <w:tcW w:w="5537" w:type="dxa"/>
            <w:noWrap/>
            <w:hideMark/>
          </w:tcPr>
          <w:p w14:paraId="655CE03A"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Demand and direct involvement: Chinese American and European American preschoolers' perceptions of parental involvement in children's schooling</w:t>
            </w:r>
          </w:p>
        </w:tc>
        <w:tc>
          <w:tcPr>
            <w:tcW w:w="1260" w:type="dxa"/>
            <w:noWrap/>
            <w:hideMark/>
          </w:tcPr>
          <w:p w14:paraId="3712F207"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6FB35EF9" w14:textId="77777777" w:rsidTr="007942C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154E6E"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Young (2020)</w:t>
            </w:r>
          </w:p>
        </w:tc>
        <w:tc>
          <w:tcPr>
            <w:tcW w:w="5537" w:type="dxa"/>
            <w:noWrap/>
            <w:hideMark/>
          </w:tcPr>
          <w:p w14:paraId="746E9D6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Addressing chronic absenteeism in middle school: A cost-effective approach</w:t>
            </w:r>
          </w:p>
        </w:tc>
        <w:tc>
          <w:tcPr>
            <w:tcW w:w="1260" w:type="dxa"/>
            <w:noWrap/>
            <w:hideMark/>
          </w:tcPr>
          <w:p w14:paraId="5299C1F9" w14:textId="77777777" w:rsidR="007D4983" w:rsidRPr="007942C3"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942C3">
              <w:rPr>
                <w:rFonts w:ascii="Arial Narrow" w:hAnsi="Arial Narrow"/>
                <w:sz w:val="20"/>
                <w:szCs w:val="20"/>
              </w:rPr>
              <w:t>Feil studiefokus</w:t>
            </w:r>
          </w:p>
        </w:tc>
      </w:tr>
      <w:tr w:rsidR="007D4983" w:rsidRPr="007942C3" w14:paraId="2DF7C421" w14:textId="77777777" w:rsidTr="007942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tcPr>
          <w:p w14:paraId="4F4F576A" w14:textId="77777777" w:rsidR="007D4983" w:rsidRPr="007942C3" w:rsidRDefault="007D4983">
            <w:pPr>
              <w:spacing w:line="240" w:lineRule="auto"/>
              <w:rPr>
                <w:rFonts w:ascii="Arial Narrow" w:hAnsi="Arial Narrow"/>
                <w:sz w:val="20"/>
                <w:szCs w:val="20"/>
              </w:rPr>
            </w:pPr>
            <w:r w:rsidRPr="007942C3">
              <w:rPr>
                <w:rFonts w:ascii="Arial Narrow" w:hAnsi="Arial Narrow"/>
                <w:sz w:val="20"/>
                <w:szCs w:val="20"/>
              </w:rPr>
              <w:t>Ziomek-Daigle (2010)</w:t>
            </w:r>
          </w:p>
        </w:tc>
        <w:tc>
          <w:tcPr>
            <w:tcW w:w="5537" w:type="dxa"/>
            <w:noWrap/>
          </w:tcPr>
          <w:p w14:paraId="31D95925"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lang w:val="en-GB"/>
              </w:rPr>
              <w:t>Schools, families, and communities affecting the dropout rate: Implications and strategies for family counselors</w:t>
            </w:r>
          </w:p>
        </w:tc>
        <w:tc>
          <w:tcPr>
            <w:tcW w:w="1260" w:type="dxa"/>
            <w:noWrap/>
          </w:tcPr>
          <w:p w14:paraId="7A3DBFE6" w14:textId="77777777" w:rsidR="007D4983" w:rsidRPr="007942C3"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7942C3">
              <w:rPr>
                <w:rFonts w:ascii="Arial Narrow" w:hAnsi="Arial Narrow"/>
                <w:sz w:val="20"/>
                <w:szCs w:val="20"/>
              </w:rPr>
              <w:t>Feil studiefokus</w:t>
            </w:r>
          </w:p>
        </w:tc>
      </w:tr>
    </w:tbl>
    <w:p w14:paraId="152BFD48" w14:textId="77777777" w:rsidR="007D4983" w:rsidRPr="0016718B" w:rsidRDefault="007D4983" w:rsidP="007D4983">
      <w:pPr>
        <w:rPr>
          <w:lang w:val="en-GB"/>
        </w:rPr>
      </w:pPr>
    </w:p>
    <w:p w14:paraId="53A07E15" w14:textId="77777777" w:rsidR="007D4983" w:rsidRDefault="007D4983" w:rsidP="007D4983">
      <w:pPr>
        <w:pStyle w:val="Overskrift3"/>
      </w:pPr>
      <w:bookmarkStart w:id="238" w:name="_Toc210901058"/>
      <w:r>
        <w:t>Kvalitative studier</w:t>
      </w:r>
      <w:r w:rsidRPr="003C1BC9">
        <w:t xml:space="preserve"> lest i fulltekst og nedprioritert</w:t>
      </w:r>
      <w:r>
        <w:t>/ekskludert</w:t>
      </w:r>
      <w:r w:rsidRPr="003C1BC9">
        <w:t xml:space="preserve"> p</w:t>
      </w:r>
      <w:r>
        <w:t>ga.</w:t>
      </w:r>
      <w:r w:rsidRPr="003C1BC9">
        <w:t xml:space="preserve"> </w:t>
      </w:r>
      <w:r>
        <w:t>mindre relevant fokus (n=4)</w:t>
      </w:r>
      <w:bookmarkEnd w:id="238"/>
    </w:p>
    <w:tbl>
      <w:tblPr>
        <w:tblStyle w:val="Vanligtabell2"/>
        <w:tblW w:w="0" w:type="auto"/>
        <w:tblLook w:val="04A0" w:firstRow="1" w:lastRow="0" w:firstColumn="1" w:lastColumn="0" w:noHBand="0" w:noVBand="1"/>
      </w:tblPr>
      <w:tblGrid>
        <w:gridCol w:w="1418"/>
        <w:gridCol w:w="5103"/>
        <w:gridCol w:w="1684"/>
      </w:tblGrid>
      <w:tr w:rsidR="007D4983" w:rsidRPr="00B7051B" w14:paraId="5F7A9986" w14:textId="77777777" w:rsidTr="00B70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EEDEB" w:themeFill="background2"/>
          </w:tcPr>
          <w:p w14:paraId="4F11DE0B" w14:textId="77777777" w:rsidR="007D4983" w:rsidRPr="00B7051B" w:rsidRDefault="007D4983">
            <w:pPr>
              <w:spacing w:line="240" w:lineRule="auto"/>
              <w:rPr>
                <w:rFonts w:ascii="Arial Narrow" w:hAnsi="Arial Narrow"/>
                <w:color w:val="FF0000"/>
                <w:sz w:val="20"/>
                <w:szCs w:val="20"/>
              </w:rPr>
            </w:pPr>
            <w:r w:rsidRPr="00B7051B">
              <w:rPr>
                <w:rFonts w:ascii="Arial Narrow" w:hAnsi="Arial Narrow"/>
                <w:sz w:val="20"/>
                <w:szCs w:val="20"/>
              </w:rPr>
              <w:t>Forfatter (år)</w:t>
            </w:r>
          </w:p>
        </w:tc>
        <w:tc>
          <w:tcPr>
            <w:tcW w:w="5103" w:type="dxa"/>
            <w:shd w:val="clear" w:color="auto" w:fill="EEEDEB" w:themeFill="background2"/>
          </w:tcPr>
          <w:p w14:paraId="7B8033D8" w14:textId="77777777" w:rsidR="007D4983" w:rsidRPr="00B7051B"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Tittel</w:t>
            </w:r>
          </w:p>
        </w:tc>
        <w:tc>
          <w:tcPr>
            <w:tcW w:w="1684" w:type="dxa"/>
            <w:shd w:val="clear" w:color="auto" w:fill="EEEDEB" w:themeFill="background2"/>
          </w:tcPr>
          <w:p w14:paraId="0051DC3C" w14:textId="77777777" w:rsidR="007D4983" w:rsidRPr="00B7051B"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Eksklusjonsårsak</w:t>
            </w:r>
          </w:p>
        </w:tc>
      </w:tr>
      <w:tr w:rsidR="007D4983" w:rsidRPr="00B7051B" w14:paraId="2DDE195A" w14:textId="77777777" w:rsidTr="00B7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D609E91" w14:textId="77777777" w:rsidR="007D4983" w:rsidRPr="00B7051B" w:rsidRDefault="007D4983">
            <w:pPr>
              <w:spacing w:line="240" w:lineRule="auto"/>
              <w:rPr>
                <w:rFonts w:ascii="Arial Narrow" w:hAnsi="Arial Narrow"/>
                <w:color w:val="FF0000"/>
                <w:sz w:val="20"/>
                <w:szCs w:val="20"/>
              </w:rPr>
            </w:pPr>
            <w:r w:rsidRPr="00B7051B">
              <w:rPr>
                <w:rFonts w:ascii="Arial Narrow" w:hAnsi="Arial Narrow"/>
                <w:sz w:val="20"/>
                <w:szCs w:val="20"/>
              </w:rPr>
              <w:t>Bridgeman (2024)</w:t>
            </w:r>
          </w:p>
        </w:tc>
        <w:tc>
          <w:tcPr>
            <w:tcW w:w="5103" w:type="dxa"/>
          </w:tcPr>
          <w:p w14:paraId="7EB016AF"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lang w:val="en-GB"/>
              </w:rPr>
            </w:pPr>
            <w:r w:rsidRPr="00B7051B">
              <w:rPr>
                <w:rFonts w:ascii="Arial Narrow" w:hAnsi="Arial Narrow"/>
                <w:sz w:val="20"/>
                <w:szCs w:val="20"/>
                <w:lang w:val="en-GB"/>
              </w:rPr>
              <w:t>Parents' perceptions of power in the school exclusion process examined through Arnstein's ladder of participation</w:t>
            </w:r>
          </w:p>
        </w:tc>
        <w:tc>
          <w:tcPr>
            <w:tcW w:w="1684" w:type="dxa"/>
          </w:tcPr>
          <w:p w14:paraId="44633B13"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Fokus på utvisning av elever</w:t>
            </w:r>
          </w:p>
        </w:tc>
      </w:tr>
      <w:tr w:rsidR="007D4983" w:rsidRPr="00B7051B" w14:paraId="72A3137C" w14:textId="77777777" w:rsidTr="00B7051B">
        <w:tc>
          <w:tcPr>
            <w:cnfStyle w:val="001000000000" w:firstRow="0" w:lastRow="0" w:firstColumn="1" w:lastColumn="0" w:oddVBand="0" w:evenVBand="0" w:oddHBand="0" w:evenHBand="0" w:firstRowFirstColumn="0" w:firstRowLastColumn="0" w:lastRowFirstColumn="0" w:lastRowLastColumn="0"/>
            <w:tcW w:w="1418" w:type="dxa"/>
          </w:tcPr>
          <w:p w14:paraId="3C7F562E" w14:textId="77777777" w:rsidR="007D4983" w:rsidRPr="00B7051B" w:rsidRDefault="007D4983">
            <w:pPr>
              <w:spacing w:line="240" w:lineRule="auto"/>
              <w:rPr>
                <w:rFonts w:ascii="Arial Narrow" w:hAnsi="Arial Narrow"/>
                <w:color w:val="FF0000"/>
                <w:sz w:val="20"/>
                <w:szCs w:val="20"/>
                <w:lang w:val="en-GB"/>
              </w:rPr>
            </w:pPr>
            <w:r w:rsidRPr="00B7051B">
              <w:rPr>
                <w:rFonts w:ascii="Arial Narrow" w:hAnsi="Arial Narrow"/>
                <w:sz w:val="20"/>
                <w:szCs w:val="20"/>
              </w:rPr>
              <w:t>Embeita (2019)</w:t>
            </w:r>
          </w:p>
        </w:tc>
        <w:tc>
          <w:tcPr>
            <w:tcW w:w="5103" w:type="dxa"/>
          </w:tcPr>
          <w:p w14:paraId="7C19FD4C"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lang w:val="en-GB"/>
              </w:rPr>
            </w:pPr>
            <w:r w:rsidRPr="00B7051B">
              <w:rPr>
                <w:rFonts w:ascii="Arial Narrow" w:hAnsi="Arial Narrow"/>
                <w:sz w:val="20"/>
                <w:szCs w:val="20"/>
                <w:lang w:val="en-GB"/>
              </w:rPr>
              <w:t>Reintegration to Secondary Education Following School Exclusion: An Exploration of the Relationship between Home and School from the Perspective of Parents</w:t>
            </w:r>
          </w:p>
        </w:tc>
        <w:tc>
          <w:tcPr>
            <w:tcW w:w="1684" w:type="dxa"/>
          </w:tcPr>
          <w:p w14:paraId="0C173D9B"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Fokus på utvisning av elever</w:t>
            </w:r>
          </w:p>
        </w:tc>
      </w:tr>
      <w:tr w:rsidR="007D4983" w:rsidRPr="00B7051B" w14:paraId="242F7737" w14:textId="77777777" w:rsidTr="00B7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52F7461" w14:textId="77777777" w:rsidR="007D4983" w:rsidRPr="00B7051B" w:rsidRDefault="007D4983">
            <w:pPr>
              <w:spacing w:line="240" w:lineRule="auto"/>
              <w:rPr>
                <w:rFonts w:ascii="Arial Narrow" w:hAnsi="Arial Narrow"/>
                <w:color w:val="FF0000"/>
                <w:sz w:val="20"/>
                <w:szCs w:val="20"/>
                <w:lang w:val="en-GB"/>
              </w:rPr>
            </w:pPr>
            <w:r w:rsidRPr="00B7051B">
              <w:rPr>
                <w:rFonts w:ascii="Arial Narrow" w:hAnsi="Arial Narrow"/>
                <w:sz w:val="20"/>
                <w:szCs w:val="20"/>
              </w:rPr>
              <w:t>Gray (2023)</w:t>
            </w:r>
          </w:p>
        </w:tc>
        <w:tc>
          <w:tcPr>
            <w:tcW w:w="5103" w:type="dxa"/>
          </w:tcPr>
          <w:p w14:paraId="3890A2A7"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lang w:val="en-GB"/>
              </w:rPr>
            </w:pPr>
            <w:r w:rsidRPr="00B7051B">
              <w:rPr>
                <w:rFonts w:ascii="Arial Narrow" w:hAnsi="Arial Narrow"/>
                <w:sz w:val="20"/>
                <w:szCs w:val="20"/>
                <w:lang w:val="en-GB"/>
              </w:rPr>
              <w:t>"He's Shouting So Loud but Nobody's Hearing Him": A Multi-Informant Study of Autistic Pupils' Experiences of School Non-Attendance and Exclusion</w:t>
            </w:r>
          </w:p>
        </w:tc>
        <w:tc>
          <w:tcPr>
            <w:tcW w:w="1684" w:type="dxa"/>
          </w:tcPr>
          <w:p w14:paraId="1FBCAC6C"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Fokus på utvisning av elever</w:t>
            </w:r>
          </w:p>
        </w:tc>
      </w:tr>
      <w:tr w:rsidR="007D4983" w:rsidRPr="00B7051B" w14:paraId="734EF4F1" w14:textId="77777777" w:rsidTr="00B7051B">
        <w:tc>
          <w:tcPr>
            <w:cnfStyle w:val="001000000000" w:firstRow="0" w:lastRow="0" w:firstColumn="1" w:lastColumn="0" w:oddVBand="0" w:evenVBand="0" w:oddHBand="0" w:evenHBand="0" w:firstRowFirstColumn="0" w:firstRowLastColumn="0" w:lastRowFirstColumn="0" w:lastRowLastColumn="0"/>
            <w:tcW w:w="1418" w:type="dxa"/>
          </w:tcPr>
          <w:p w14:paraId="4BFD3380" w14:textId="77777777" w:rsidR="007D4983" w:rsidRPr="00B7051B" w:rsidRDefault="007D4983">
            <w:pPr>
              <w:spacing w:line="240" w:lineRule="auto"/>
              <w:rPr>
                <w:rFonts w:ascii="Arial Narrow" w:hAnsi="Arial Narrow"/>
                <w:color w:val="FF0000"/>
                <w:sz w:val="20"/>
                <w:szCs w:val="20"/>
                <w:lang w:val="en-GB"/>
              </w:rPr>
            </w:pPr>
            <w:r w:rsidRPr="00B7051B">
              <w:rPr>
                <w:rFonts w:ascii="Arial Narrow" w:hAnsi="Arial Narrow"/>
                <w:sz w:val="20"/>
                <w:szCs w:val="20"/>
              </w:rPr>
              <w:t>Parker (2016)</w:t>
            </w:r>
          </w:p>
        </w:tc>
        <w:tc>
          <w:tcPr>
            <w:tcW w:w="5103" w:type="dxa"/>
          </w:tcPr>
          <w:p w14:paraId="4BAD8A05" w14:textId="7E36FE05"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lang w:val="en-GB"/>
              </w:rPr>
            </w:pPr>
            <w:r w:rsidRPr="00B7051B">
              <w:rPr>
                <w:rFonts w:ascii="Arial Narrow" w:hAnsi="Arial Narrow"/>
                <w:sz w:val="20"/>
                <w:szCs w:val="20"/>
                <w:lang w:val="en-GB"/>
              </w:rPr>
              <w:t>'he was excluded for the kind of behaviour that we thought he needed support with..' A qualitative analysis of the experiences and perspectives of parents whose children have been excluded from school</w:t>
            </w:r>
          </w:p>
        </w:tc>
        <w:tc>
          <w:tcPr>
            <w:tcW w:w="1684" w:type="dxa"/>
          </w:tcPr>
          <w:p w14:paraId="5B94B775"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20"/>
                <w:szCs w:val="20"/>
              </w:rPr>
            </w:pPr>
            <w:r w:rsidRPr="00B7051B">
              <w:rPr>
                <w:rFonts w:ascii="Arial Narrow" w:hAnsi="Arial Narrow"/>
                <w:sz w:val="20"/>
                <w:szCs w:val="20"/>
              </w:rPr>
              <w:t>Fokus på utvisning av elever</w:t>
            </w:r>
          </w:p>
        </w:tc>
      </w:tr>
    </w:tbl>
    <w:p w14:paraId="3717C1E7" w14:textId="77777777" w:rsidR="007D4983" w:rsidRPr="00782FB5" w:rsidRDefault="007D4983" w:rsidP="007D4983">
      <w:pPr>
        <w:rPr>
          <w:color w:val="FF0000"/>
        </w:rPr>
      </w:pPr>
    </w:p>
    <w:p w14:paraId="25769A9A" w14:textId="1382267B" w:rsidR="007D4983" w:rsidRDefault="007D4983" w:rsidP="007D4983">
      <w:pPr>
        <w:pStyle w:val="Overskrift3"/>
      </w:pPr>
      <w:bookmarkStart w:id="239" w:name="_Toc210901059"/>
      <w:r w:rsidRPr="003C1BC9">
        <w:lastRenderedPageBreak/>
        <w:t>Masteroppgaver lest i fulltekst og nedprioritert</w:t>
      </w:r>
      <w:r>
        <w:t>/ekskludert</w:t>
      </w:r>
      <w:r w:rsidRPr="003C1BC9">
        <w:t xml:space="preserve"> p</w:t>
      </w:r>
      <w:r>
        <w:t>ga.</w:t>
      </w:r>
      <w:r w:rsidRPr="003C1BC9">
        <w:t xml:space="preserve"> </w:t>
      </w:r>
      <w:r>
        <w:t xml:space="preserve">mindre </w:t>
      </w:r>
      <w:r w:rsidR="007E04C2">
        <w:t>mengde</w:t>
      </w:r>
      <w:r w:rsidR="006420C2">
        <w:t xml:space="preserve"> og rikhet</w:t>
      </w:r>
      <w:r>
        <w:t xml:space="preserve"> av</w:t>
      </w:r>
      <w:r w:rsidRPr="003C1BC9">
        <w:t xml:space="preserve"> relevante data</w:t>
      </w:r>
      <w:r>
        <w:t xml:space="preserve"> (n=30)</w:t>
      </w:r>
      <w:bookmarkEnd w:id="239"/>
    </w:p>
    <w:tbl>
      <w:tblPr>
        <w:tblStyle w:val="Vanligtabell2"/>
        <w:tblW w:w="0" w:type="auto"/>
        <w:tblLook w:val="04A0" w:firstRow="1" w:lastRow="0" w:firstColumn="1" w:lastColumn="0" w:noHBand="0" w:noVBand="1"/>
      </w:tblPr>
      <w:tblGrid>
        <w:gridCol w:w="1560"/>
        <w:gridCol w:w="5670"/>
        <w:gridCol w:w="140"/>
        <w:gridCol w:w="845"/>
      </w:tblGrid>
      <w:tr w:rsidR="007E04C2" w:rsidRPr="00B7051B" w14:paraId="0E668763" w14:textId="77777777" w:rsidTr="007E04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EEEDEB" w:themeFill="background2"/>
            <w:noWrap/>
          </w:tcPr>
          <w:p w14:paraId="5215DE0F"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Forfatter (år)</w:t>
            </w:r>
          </w:p>
        </w:tc>
        <w:tc>
          <w:tcPr>
            <w:tcW w:w="5670" w:type="dxa"/>
            <w:shd w:val="clear" w:color="auto" w:fill="EEEDEB" w:themeFill="background2"/>
            <w:noWrap/>
          </w:tcPr>
          <w:p w14:paraId="2BF4D6AB" w14:textId="77777777" w:rsidR="007D4983" w:rsidRPr="00B7051B"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Tittel</w:t>
            </w:r>
          </w:p>
        </w:tc>
        <w:tc>
          <w:tcPr>
            <w:tcW w:w="985" w:type="dxa"/>
            <w:gridSpan w:val="2"/>
            <w:shd w:val="clear" w:color="auto" w:fill="EEEDEB" w:themeFill="background2"/>
            <w:noWrap/>
          </w:tcPr>
          <w:p w14:paraId="6ADC2334" w14:textId="77777777" w:rsidR="007D4983" w:rsidRPr="00B7051B" w:rsidRDefault="007D4983">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rPr>
            </w:pPr>
            <w:r w:rsidRPr="00B7051B">
              <w:rPr>
                <w:rFonts w:ascii="Arial Narrow" w:hAnsi="Arial Narrow"/>
                <w:sz w:val="20"/>
                <w:szCs w:val="20"/>
              </w:rPr>
              <w:t xml:space="preserve">Vurdert </w:t>
            </w:r>
          </w:p>
          <w:p w14:paraId="1A3F6DDD" w14:textId="68114B30" w:rsidR="007D4983" w:rsidRPr="00B7051B" w:rsidRDefault="00165A9A">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w:t>
            </w:r>
            <w:r w:rsidR="007D4983" w:rsidRPr="00B7051B">
              <w:rPr>
                <w:rFonts w:ascii="Arial Narrow" w:hAnsi="Arial Narrow"/>
                <w:sz w:val="20"/>
                <w:szCs w:val="20"/>
              </w:rPr>
              <w:t>ata</w:t>
            </w:r>
            <w:r w:rsidR="00B7051B">
              <w:rPr>
                <w:rFonts w:ascii="Arial Narrow" w:hAnsi="Arial Narrow"/>
                <w:sz w:val="20"/>
                <w:szCs w:val="20"/>
              </w:rPr>
              <w:t>-</w:t>
            </w:r>
            <w:r w:rsidR="007E04C2">
              <w:rPr>
                <w:rFonts w:ascii="Arial Narrow" w:hAnsi="Arial Narrow"/>
                <w:sz w:val="20"/>
                <w:szCs w:val="20"/>
              </w:rPr>
              <w:t>mengde og</w:t>
            </w:r>
            <w:r w:rsidR="006420C2">
              <w:rPr>
                <w:rFonts w:ascii="Arial Narrow" w:hAnsi="Arial Narrow"/>
                <w:sz w:val="20"/>
                <w:szCs w:val="20"/>
              </w:rPr>
              <w:t xml:space="preserve"> rikhet</w:t>
            </w:r>
          </w:p>
        </w:tc>
      </w:tr>
      <w:tr w:rsidR="007D4983" w:rsidRPr="00B7051B" w14:paraId="7CC74BDA"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E649B1D"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Lund, M. S. (2024)</w:t>
            </w:r>
          </w:p>
        </w:tc>
        <w:tc>
          <w:tcPr>
            <w:tcW w:w="5810" w:type="dxa"/>
            <w:gridSpan w:val="2"/>
            <w:noWrap/>
            <w:hideMark/>
          </w:tcPr>
          <w:p w14:paraId="449F5936"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"Hvorfor tror man at barn helst vil være hjemme?" En fenomenologisk-hermeneutisk studie av foreldre og fagpersoner i skolevegringssaker</w:t>
            </w:r>
          </w:p>
        </w:tc>
        <w:tc>
          <w:tcPr>
            <w:tcW w:w="845" w:type="dxa"/>
            <w:noWrap/>
            <w:hideMark/>
          </w:tcPr>
          <w:p w14:paraId="302E56DE"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Middels</w:t>
            </w:r>
          </w:p>
        </w:tc>
      </w:tr>
      <w:tr w:rsidR="007D4983" w:rsidRPr="00B7051B" w14:paraId="7BF257D4"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4B5D5C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Solberg, L.L. (2022)</w:t>
            </w:r>
          </w:p>
        </w:tc>
        <w:tc>
          <w:tcPr>
            <w:tcW w:w="5810" w:type="dxa"/>
            <w:gridSpan w:val="2"/>
            <w:noWrap/>
            <w:hideMark/>
          </w:tcPr>
          <w:p w14:paraId="4ED7A04A"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Skolevegring.  Hva og hvem kan hjelpe foreldre til barn som strever med skolevegringsproblematikk</w:t>
            </w:r>
          </w:p>
        </w:tc>
        <w:tc>
          <w:tcPr>
            <w:tcW w:w="845" w:type="dxa"/>
            <w:noWrap/>
            <w:hideMark/>
          </w:tcPr>
          <w:p w14:paraId="412D2507"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Middels</w:t>
            </w:r>
          </w:p>
        </w:tc>
      </w:tr>
      <w:tr w:rsidR="007D4983" w:rsidRPr="00B7051B" w14:paraId="475B1FEB"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B205B80"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Tjensvold, J. T. (2023)</w:t>
            </w:r>
          </w:p>
        </w:tc>
        <w:tc>
          <w:tcPr>
            <w:tcW w:w="5810" w:type="dxa"/>
            <w:gridSpan w:val="2"/>
            <w:noWrap/>
            <w:hideMark/>
          </w:tcPr>
          <w:p w14:paraId="4362FE2A"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Et foreldreperspektiv på ufrivillig skolefravær. En kvalitativ studie av opplevelsene til foreldre, til ungdom som ikke går på skolen.</w:t>
            </w:r>
          </w:p>
        </w:tc>
        <w:tc>
          <w:tcPr>
            <w:tcW w:w="845" w:type="dxa"/>
            <w:noWrap/>
            <w:hideMark/>
          </w:tcPr>
          <w:p w14:paraId="47BD61BB"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Middels</w:t>
            </w:r>
          </w:p>
        </w:tc>
      </w:tr>
      <w:tr w:rsidR="007D4983" w:rsidRPr="00B7051B" w14:paraId="2C6DCBD8"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DE4642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Valsø, S. E. (2023)</w:t>
            </w:r>
          </w:p>
        </w:tc>
        <w:tc>
          <w:tcPr>
            <w:tcW w:w="5810" w:type="dxa"/>
            <w:gridSpan w:val="2"/>
            <w:noWrap/>
            <w:hideMark/>
          </w:tcPr>
          <w:p w14:paraId="0DE3B1BF"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Elever med skolevegring faller mellom to stoler.</w:t>
            </w:r>
          </w:p>
        </w:tc>
        <w:tc>
          <w:tcPr>
            <w:tcW w:w="845" w:type="dxa"/>
            <w:noWrap/>
            <w:hideMark/>
          </w:tcPr>
          <w:p w14:paraId="7326A3FB"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Middels</w:t>
            </w:r>
          </w:p>
        </w:tc>
      </w:tr>
      <w:tr w:rsidR="007D4983" w:rsidRPr="00B7051B" w14:paraId="2BFEF0A9"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B31FA75"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Moen, S. E. (2023)</w:t>
            </w:r>
          </w:p>
        </w:tc>
        <w:tc>
          <w:tcPr>
            <w:tcW w:w="5810" w:type="dxa"/>
            <w:gridSpan w:val="2"/>
            <w:noWrap/>
            <w:hideMark/>
          </w:tcPr>
          <w:p w14:paraId="17621DF1"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Skolevegring og Skolebytte - Tre foreldres erfaringer med hvordan skolebyttet bidro til en positiv utvikling for barna deres.</w:t>
            </w:r>
          </w:p>
        </w:tc>
        <w:tc>
          <w:tcPr>
            <w:tcW w:w="845" w:type="dxa"/>
            <w:noWrap/>
            <w:hideMark/>
          </w:tcPr>
          <w:p w14:paraId="2A236C50"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Lavt-middels</w:t>
            </w:r>
          </w:p>
        </w:tc>
      </w:tr>
      <w:tr w:rsidR="007D4983" w:rsidRPr="00B7051B" w14:paraId="4F6D36BB"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E6354B0"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Randen, J. M. (2024)</w:t>
            </w:r>
          </w:p>
        </w:tc>
        <w:tc>
          <w:tcPr>
            <w:tcW w:w="5810" w:type="dxa"/>
            <w:gridSpan w:val="2"/>
            <w:noWrap/>
            <w:hideMark/>
          </w:tcPr>
          <w:p w14:paraId="73B4E736"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 xml:space="preserve">En kvalitativ studie om skoleledere og kontaktlæreres møte med bekymringsfullt skolefravær. </w:t>
            </w:r>
          </w:p>
        </w:tc>
        <w:tc>
          <w:tcPr>
            <w:tcW w:w="845" w:type="dxa"/>
            <w:noWrap/>
            <w:hideMark/>
          </w:tcPr>
          <w:p w14:paraId="7E16E572"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Lavt-middels</w:t>
            </w:r>
          </w:p>
        </w:tc>
      </w:tr>
      <w:tr w:rsidR="007D4983" w:rsidRPr="00B7051B" w14:paraId="68CE7DAA"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BD98890"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Udberg-Helle, C. (2020)</w:t>
            </w:r>
          </w:p>
        </w:tc>
        <w:tc>
          <w:tcPr>
            <w:tcW w:w="5810" w:type="dxa"/>
            <w:gridSpan w:val="2"/>
            <w:noWrap/>
            <w:hideMark/>
          </w:tcPr>
          <w:p w14:paraId="5358D3FA"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Det ene mennesket. Fortellinger om ufrivillig skolefravær - En narrativ analyse av møter mellom foreldre og hjelpeapparat.</w:t>
            </w:r>
          </w:p>
        </w:tc>
        <w:tc>
          <w:tcPr>
            <w:tcW w:w="845" w:type="dxa"/>
            <w:noWrap/>
            <w:hideMark/>
          </w:tcPr>
          <w:p w14:paraId="11C90B98"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Lavt-middels</w:t>
            </w:r>
          </w:p>
        </w:tc>
      </w:tr>
      <w:tr w:rsidR="007D4983" w:rsidRPr="00B7051B" w14:paraId="6268DD93"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4B7CC7B"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Karlstad (2024)</w:t>
            </w:r>
          </w:p>
        </w:tc>
        <w:tc>
          <w:tcPr>
            <w:tcW w:w="5810" w:type="dxa"/>
            <w:gridSpan w:val="2"/>
            <w:noWrap/>
            <w:hideMark/>
          </w:tcPr>
          <w:p w14:paraId="2A2C6FD7"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Problemet er jo størst når de ikke kommer på skolen. Det er ekstremt vanskelig å få dem tilbake</w:t>
            </w:r>
          </w:p>
        </w:tc>
        <w:tc>
          <w:tcPr>
            <w:tcW w:w="845" w:type="dxa"/>
            <w:noWrap/>
            <w:hideMark/>
          </w:tcPr>
          <w:p w14:paraId="05CB46D4"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76B6D065"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0930D5"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Fremo, I. K. (2023)</w:t>
            </w:r>
          </w:p>
        </w:tc>
        <w:tc>
          <w:tcPr>
            <w:tcW w:w="5810" w:type="dxa"/>
            <w:gridSpan w:val="2"/>
            <w:noWrap/>
            <w:hideMark/>
          </w:tcPr>
          <w:p w14:paraId="37A352D1"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Relasjonen mellom læreren og elever med skolefravær. En kvalitativ studie om ungdomsskolelærere sine erfaringer.</w:t>
            </w:r>
          </w:p>
        </w:tc>
        <w:tc>
          <w:tcPr>
            <w:tcW w:w="845" w:type="dxa"/>
            <w:noWrap/>
            <w:hideMark/>
          </w:tcPr>
          <w:p w14:paraId="0FACE416"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6430276D"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E659991"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Halberg, S. (2023)</w:t>
            </w:r>
          </w:p>
        </w:tc>
        <w:tc>
          <w:tcPr>
            <w:tcW w:w="5810" w:type="dxa"/>
            <w:gridSpan w:val="2"/>
            <w:noWrap/>
            <w:hideMark/>
          </w:tcPr>
          <w:p w14:paraId="7AC138A6"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Læreres erfaring med forebyggende arbeid av skolevegring.</w:t>
            </w:r>
          </w:p>
        </w:tc>
        <w:tc>
          <w:tcPr>
            <w:tcW w:w="845" w:type="dxa"/>
            <w:noWrap/>
            <w:hideMark/>
          </w:tcPr>
          <w:p w14:paraId="61A72480"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7A5EF555"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6657424"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Hansen, G. H., &amp; Linchausen, M. E. K. (2024)</w:t>
            </w:r>
          </w:p>
        </w:tc>
        <w:tc>
          <w:tcPr>
            <w:tcW w:w="5810" w:type="dxa"/>
            <w:gridSpan w:val="2"/>
            <w:noWrap/>
            <w:hideMark/>
          </w:tcPr>
          <w:p w14:paraId="1D254001"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Et helthetlig samarbeid for skolenærvær En kvalitativ casestudie av "laget rundt barnet" sitt arbeid for et økt skolenærvær.</w:t>
            </w:r>
          </w:p>
        </w:tc>
        <w:tc>
          <w:tcPr>
            <w:tcW w:w="845" w:type="dxa"/>
            <w:noWrap/>
            <w:hideMark/>
          </w:tcPr>
          <w:p w14:paraId="39151F4F"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5DB6ACFF"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7F6C3B4"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Kvaal (2020)</w:t>
            </w:r>
          </w:p>
        </w:tc>
        <w:tc>
          <w:tcPr>
            <w:tcW w:w="5810" w:type="dxa"/>
            <w:gridSpan w:val="2"/>
            <w:noWrap/>
            <w:hideMark/>
          </w:tcPr>
          <w:p w14:paraId="40BE93C0"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Skolevegring i ungdomsskolen. En kvalitativ intervjustudie om fire pedagogers erfaringer og opplevelser med å få elever med skolevegring tilbake til skolen igjen</w:t>
            </w:r>
          </w:p>
        </w:tc>
        <w:tc>
          <w:tcPr>
            <w:tcW w:w="845" w:type="dxa"/>
            <w:noWrap/>
            <w:hideMark/>
          </w:tcPr>
          <w:p w14:paraId="6A3711E7"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211769AC"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417A9E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Nielsen, C. K. (2022)</w:t>
            </w:r>
          </w:p>
        </w:tc>
        <w:tc>
          <w:tcPr>
            <w:tcW w:w="5810" w:type="dxa"/>
            <w:gridSpan w:val="2"/>
            <w:noWrap/>
            <w:hideMark/>
          </w:tcPr>
          <w:p w14:paraId="5ADEA32A"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Skolens arbeid med skolevegring. En undersøkelse blant rådgivere på ungdomstrinnet.</w:t>
            </w:r>
          </w:p>
        </w:tc>
        <w:tc>
          <w:tcPr>
            <w:tcW w:w="845" w:type="dxa"/>
            <w:noWrap/>
            <w:hideMark/>
          </w:tcPr>
          <w:p w14:paraId="2A2679B2"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648D032"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3DB451"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Rasen, R. B. (2023)</w:t>
            </w:r>
          </w:p>
        </w:tc>
        <w:tc>
          <w:tcPr>
            <w:tcW w:w="5810" w:type="dxa"/>
            <w:gridSpan w:val="2"/>
            <w:noWrap/>
            <w:hideMark/>
          </w:tcPr>
          <w:p w14:paraId="4C3B502E"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Samarbeid til elevens fordel.</w:t>
            </w:r>
          </w:p>
        </w:tc>
        <w:tc>
          <w:tcPr>
            <w:tcW w:w="845" w:type="dxa"/>
            <w:noWrap/>
            <w:hideMark/>
          </w:tcPr>
          <w:p w14:paraId="1A7FDCDD"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767FA4AB"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67D3B3"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Snefjellå, O. M. (2024)</w:t>
            </w:r>
          </w:p>
        </w:tc>
        <w:tc>
          <w:tcPr>
            <w:tcW w:w="5810" w:type="dxa"/>
            <w:gridSpan w:val="2"/>
            <w:noWrap/>
            <w:hideMark/>
          </w:tcPr>
          <w:p w14:paraId="04314316"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Lærere og miljøarbeideres erfaringer med ufrivillig skolefravær i SEIRE-prosjektet. En kvalitativ studie.</w:t>
            </w:r>
          </w:p>
        </w:tc>
        <w:tc>
          <w:tcPr>
            <w:tcW w:w="845" w:type="dxa"/>
            <w:noWrap/>
            <w:hideMark/>
          </w:tcPr>
          <w:p w14:paraId="70E75A49"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6289306B"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9DD2198"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Vestå, R. (2023)</w:t>
            </w:r>
          </w:p>
        </w:tc>
        <w:tc>
          <w:tcPr>
            <w:tcW w:w="5810" w:type="dxa"/>
            <w:gridSpan w:val="2"/>
            <w:noWrap/>
            <w:hideMark/>
          </w:tcPr>
          <w:p w14:paraId="535E863B"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Tidlig intervensjon som forebygging av skolevegring - En kvalitativ studie av fire læreres perspektiver på elever som faller utenfor og muligheter for tidlige tiltak.</w:t>
            </w:r>
          </w:p>
        </w:tc>
        <w:tc>
          <w:tcPr>
            <w:tcW w:w="845" w:type="dxa"/>
            <w:noWrap/>
            <w:hideMark/>
          </w:tcPr>
          <w:p w14:paraId="6C50603F"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61CD46CB"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413697D"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Wahl, K. V. (2024)</w:t>
            </w:r>
          </w:p>
        </w:tc>
        <w:tc>
          <w:tcPr>
            <w:tcW w:w="5810" w:type="dxa"/>
            <w:gridSpan w:val="2"/>
            <w:noWrap/>
            <w:hideMark/>
          </w:tcPr>
          <w:p w14:paraId="37C2BA7A"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Hvordan forebygge bekymringsfullt skolefravær? En studie av hvordan lærere forebygger bekymringsfullt skolefravær, og hvordan skolene tilrettelegger for arbeidet.</w:t>
            </w:r>
          </w:p>
        </w:tc>
        <w:tc>
          <w:tcPr>
            <w:tcW w:w="845" w:type="dxa"/>
            <w:noWrap/>
            <w:hideMark/>
          </w:tcPr>
          <w:p w14:paraId="44789A89"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09A9790A"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B21CF76"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Halsebakke (2024)</w:t>
            </w:r>
          </w:p>
        </w:tc>
        <w:tc>
          <w:tcPr>
            <w:tcW w:w="5810" w:type="dxa"/>
            <w:gridSpan w:val="2"/>
            <w:noWrap/>
            <w:hideMark/>
          </w:tcPr>
          <w:p w14:paraId="7B20A30D"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Det er som å være i en gummistrikk som blir strekt alle veier. En kvalitativ studie av foreldres opplevelse ved skolefravær</w:t>
            </w:r>
          </w:p>
        </w:tc>
        <w:tc>
          <w:tcPr>
            <w:tcW w:w="845" w:type="dxa"/>
            <w:noWrap/>
            <w:hideMark/>
          </w:tcPr>
          <w:p w14:paraId="2E1C2AFA"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64875179"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5951B4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Langlie (2023)</w:t>
            </w:r>
          </w:p>
        </w:tc>
        <w:tc>
          <w:tcPr>
            <w:tcW w:w="5810" w:type="dxa"/>
            <w:gridSpan w:val="2"/>
            <w:noWrap/>
            <w:hideMark/>
          </w:tcPr>
          <w:p w14:paraId="044501F6"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Elever som verger seg for skolen - forståelsesmåter i utarbeidelse av tiltak</w:t>
            </w:r>
          </w:p>
        </w:tc>
        <w:tc>
          <w:tcPr>
            <w:tcW w:w="845" w:type="dxa"/>
            <w:noWrap/>
            <w:hideMark/>
          </w:tcPr>
          <w:p w14:paraId="6668FB8E"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7D1499D9"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64D7576"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Antonsen, I. (2022)</w:t>
            </w:r>
          </w:p>
        </w:tc>
        <w:tc>
          <w:tcPr>
            <w:tcW w:w="5810" w:type="dxa"/>
            <w:gridSpan w:val="2"/>
            <w:noWrap/>
            <w:hideMark/>
          </w:tcPr>
          <w:p w14:paraId="549FF5ED"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Tilretteleggingstiltak for å redusere fravær hos elever med skolevegring.</w:t>
            </w:r>
          </w:p>
        </w:tc>
        <w:tc>
          <w:tcPr>
            <w:tcW w:w="845" w:type="dxa"/>
            <w:noWrap/>
            <w:hideMark/>
          </w:tcPr>
          <w:p w14:paraId="17AA5892"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50F9E225"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A5F1E9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 xml:space="preserve">Busterud, V.T. (2024) </w:t>
            </w:r>
          </w:p>
        </w:tc>
        <w:tc>
          <w:tcPr>
            <w:tcW w:w="5810" w:type="dxa"/>
            <w:gridSpan w:val="2"/>
            <w:noWrap/>
            <w:hideMark/>
          </w:tcPr>
          <w:p w14:paraId="4E25F50D"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Ufrivillig skolefravær på barnetrinnet</w:t>
            </w:r>
          </w:p>
        </w:tc>
        <w:tc>
          <w:tcPr>
            <w:tcW w:w="845" w:type="dxa"/>
            <w:noWrap/>
            <w:hideMark/>
          </w:tcPr>
          <w:p w14:paraId="2136DE46"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5024B74"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D65808F"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Esperås, K.A. (2013)</w:t>
            </w:r>
          </w:p>
        </w:tc>
        <w:tc>
          <w:tcPr>
            <w:tcW w:w="5810" w:type="dxa"/>
            <w:gridSpan w:val="2"/>
            <w:noWrap/>
            <w:hideMark/>
          </w:tcPr>
          <w:p w14:paraId="5A019CA1" w14:textId="1934FB4A"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 xml:space="preserve">Sannhetens mange </w:t>
            </w:r>
            <w:r w:rsidR="0088553D" w:rsidRPr="00B7051B">
              <w:rPr>
                <w:rFonts w:ascii="Arial Narrow" w:hAnsi="Arial Narrow"/>
                <w:sz w:val="20"/>
                <w:szCs w:val="20"/>
              </w:rPr>
              <w:t>versjoner:</w:t>
            </w:r>
            <w:r w:rsidRPr="00B7051B">
              <w:rPr>
                <w:rFonts w:ascii="Arial Narrow" w:hAnsi="Arial Narrow"/>
                <w:sz w:val="20"/>
                <w:szCs w:val="20"/>
              </w:rPr>
              <w:t xml:space="preserve"> hva slags konsekvenser får det for familien når samarbeidet mellom hjem og skole ikke fungerer?</w:t>
            </w:r>
          </w:p>
        </w:tc>
        <w:tc>
          <w:tcPr>
            <w:tcW w:w="845" w:type="dxa"/>
            <w:noWrap/>
            <w:hideMark/>
          </w:tcPr>
          <w:p w14:paraId="0AE2AC8D"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D955201"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157DC1"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Gabrielsen, J., &amp; Gabrielsen, H. (2024)</w:t>
            </w:r>
          </w:p>
        </w:tc>
        <w:tc>
          <w:tcPr>
            <w:tcW w:w="5810" w:type="dxa"/>
            <w:gridSpan w:val="2"/>
            <w:noWrap/>
            <w:hideMark/>
          </w:tcPr>
          <w:p w14:paraId="37861C12"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Hvordan arbeider skolen for å håndtere skolevegringssaker?</w:t>
            </w:r>
          </w:p>
        </w:tc>
        <w:tc>
          <w:tcPr>
            <w:tcW w:w="845" w:type="dxa"/>
            <w:noWrap/>
            <w:hideMark/>
          </w:tcPr>
          <w:p w14:paraId="2EEFB8E7"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4A6AB726"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477D345"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Karlsen (2024)</w:t>
            </w:r>
          </w:p>
        </w:tc>
        <w:tc>
          <w:tcPr>
            <w:tcW w:w="5810" w:type="dxa"/>
            <w:gridSpan w:val="2"/>
            <w:noWrap/>
            <w:hideMark/>
          </w:tcPr>
          <w:p w14:paraId="23F0CEEB"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Hvordan erfarer lærere elever som strever med å være på skolen? En kvalitativ intervjustudie</w:t>
            </w:r>
          </w:p>
        </w:tc>
        <w:tc>
          <w:tcPr>
            <w:tcW w:w="845" w:type="dxa"/>
            <w:noWrap/>
            <w:hideMark/>
          </w:tcPr>
          <w:p w14:paraId="683EC078"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7956B50"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B011AC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lastRenderedPageBreak/>
              <w:t>Lad, J. G. (2020)</w:t>
            </w:r>
          </w:p>
        </w:tc>
        <w:tc>
          <w:tcPr>
            <w:tcW w:w="5810" w:type="dxa"/>
            <w:gridSpan w:val="2"/>
            <w:noWrap/>
            <w:hideMark/>
          </w:tcPr>
          <w:p w14:paraId="746DF6D2" w14:textId="2BEFFE90"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 xml:space="preserve">Skolen som forebyggende </w:t>
            </w:r>
            <w:r w:rsidR="0088553D" w:rsidRPr="00B7051B">
              <w:rPr>
                <w:rFonts w:ascii="Arial Narrow" w:hAnsi="Arial Narrow"/>
                <w:sz w:val="20"/>
                <w:szCs w:val="20"/>
              </w:rPr>
              <w:t>instans:</w:t>
            </w:r>
            <w:r w:rsidRPr="00B7051B">
              <w:rPr>
                <w:rFonts w:ascii="Arial Narrow" w:hAnsi="Arial Narrow"/>
                <w:sz w:val="20"/>
                <w:szCs w:val="20"/>
              </w:rPr>
              <w:t xml:space="preserve"> En kvalitativ studie om læreres opplevelse om arbeidet for å forebygge skolevegring.</w:t>
            </w:r>
          </w:p>
        </w:tc>
        <w:tc>
          <w:tcPr>
            <w:tcW w:w="845" w:type="dxa"/>
            <w:noWrap/>
            <w:hideMark/>
          </w:tcPr>
          <w:p w14:paraId="39A2DA17"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015527A"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A42B66C"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Vahedian, S. S. (2021)</w:t>
            </w:r>
          </w:p>
        </w:tc>
        <w:tc>
          <w:tcPr>
            <w:tcW w:w="5810" w:type="dxa"/>
            <w:gridSpan w:val="2"/>
            <w:noWrap/>
            <w:hideMark/>
          </w:tcPr>
          <w:p w14:paraId="6C5D4FAF"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Læreres erfaringer med identifisering og forebyggende tiltak mot elevers skolvegring.</w:t>
            </w:r>
          </w:p>
        </w:tc>
        <w:tc>
          <w:tcPr>
            <w:tcW w:w="845" w:type="dxa"/>
            <w:noWrap/>
            <w:hideMark/>
          </w:tcPr>
          <w:p w14:paraId="52C6CF8E"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46803718"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D09EEA2"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Evensen, V.D. (2024)</w:t>
            </w:r>
          </w:p>
        </w:tc>
        <w:tc>
          <w:tcPr>
            <w:tcW w:w="5810" w:type="dxa"/>
            <w:gridSpan w:val="2"/>
            <w:noWrap/>
            <w:hideMark/>
          </w:tcPr>
          <w:p w14:paraId="41148E4D"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Skolevegring - erfart og opplevd fra et lærerperspektiv.</w:t>
            </w:r>
          </w:p>
        </w:tc>
        <w:tc>
          <w:tcPr>
            <w:tcW w:w="845" w:type="dxa"/>
            <w:noWrap/>
            <w:hideMark/>
          </w:tcPr>
          <w:p w14:paraId="4CA3E475"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3E267E62"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FCE5E59"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Faraj (2022)</w:t>
            </w:r>
          </w:p>
        </w:tc>
        <w:tc>
          <w:tcPr>
            <w:tcW w:w="5810" w:type="dxa"/>
            <w:gridSpan w:val="2"/>
            <w:noWrap/>
            <w:hideMark/>
          </w:tcPr>
          <w:p w14:paraId="6B0652DF"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«De vil jo så gjerne på skolen, men de får det ikke til»</w:t>
            </w:r>
          </w:p>
        </w:tc>
        <w:tc>
          <w:tcPr>
            <w:tcW w:w="845" w:type="dxa"/>
            <w:noWrap/>
            <w:hideMark/>
          </w:tcPr>
          <w:p w14:paraId="6CA62D58"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034E2AB1" w14:textId="77777777" w:rsidTr="007E04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5CB415A"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 xml:space="preserve">Flatås, O. (2022) </w:t>
            </w:r>
          </w:p>
        </w:tc>
        <w:tc>
          <w:tcPr>
            <w:tcW w:w="5810" w:type="dxa"/>
            <w:gridSpan w:val="2"/>
            <w:noWrap/>
            <w:hideMark/>
          </w:tcPr>
          <w:p w14:paraId="41970C09"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Erfaringer med skolevegring. En kvalitativ studie av tre læreres ogspesialpedagogers erfaringer i møte med elever som har utviklet skolevegring</w:t>
            </w:r>
          </w:p>
        </w:tc>
        <w:tc>
          <w:tcPr>
            <w:tcW w:w="845" w:type="dxa"/>
            <w:noWrap/>
            <w:hideMark/>
          </w:tcPr>
          <w:p w14:paraId="5AB59627" w14:textId="77777777" w:rsidR="007D4983" w:rsidRPr="00B7051B" w:rsidRDefault="007D4983">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r w:rsidR="007D4983" w:rsidRPr="00B7051B" w14:paraId="26910B6E" w14:textId="77777777" w:rsidTr="007E04C2">
        <w:trPr>
          <w:trHeight w:val="30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8C87794" w14:textId="77777777" w:rsidR="007D4983" w:rsidRPr="00B7051B" w:rsidRDefault="007D4983">
            <w:pPr>
              <w:spacing w:line="240" w:lineRule="auto"/>
              <w:rPr>
                <w:rFonts w:ascii="Arial Narrow" w:hAnsi="Arial Narrow"/>
                <w:sz w:val="20"/>
                <w:szCs w:val="20"/>
              </w:rPr>
            </w:pPr>
            <w:r w:rsidRPr="00B7051B">
              <w:rPr>
                <w:rFonts w:ascii="Arial Narrow" w:hAnsi="Arial Narrow"/>
                <w:sz w:val="20"/>
                <w:szCs w:val="20"/>
              </w:rPr>
              <w:t xml:space="preserve">Bakken, E.J. (2023) </w:t>
            </w:r>
          </w:p>
        </w:tc>
        <w:tc>
          <w:tcPr>
            <w:tcW w:w="5810" w:type="dxa"/>
            <w:gridSpan w:val="2"/>
            <w:noWrap/>
            <w:hideMark/>
          </w:tcPr>
          <w:p w14:paraId="6DA05A35"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Ufrivillig skolefravær- fra empiri til teori</w:t>
            </w:r>
          </w:p>
        </w:tc>
        <w:tc>
          <w:tcPr>
            <w:tcW w:w="845" w:type="dxa"/>
            <w:noWrap/>
            <w:hideMark/>
          </w:tcPr>
          <w:p w14:paraId="3BB1943F" w14:textId="77777777" w:rsidR="007D4983" w:rsidRPr="00B7051B" w:rsidRDefault="007D498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7051B">
              <w:rPr>
                <w:rFonts w:ascii="Arial Narrow" w:hAnsi="Arial Narrow"/>
                <w:sz w:val="20"/>
                <w:szCs w:val="20"/>
              </w:rPr>
              <w:t>Lavt</w:t>
            </w:r>
          </w:p>
        </w:tc>
      </w:tr>
    </w:tbl>
    <w:p w14:paraId="4769B069" w14:textId="4CBD32E7" w:rsidR="00050F78" w:rsidRPr="00890B39" w:rsidRDefault="00050F78">
      <w:pPr>
        <w:tabs>
          <w:tab w:val="clear" w:pos="510"/>
        </w:tabs>
        <w:suppressAutoHyphens w:val="0"/>
        <w:spacing w:line="240" w:lineRule="auto"/>
        <w:rPr>
          <w:b/>
          <w:spacing w:val="6"/>
          <w:kern w:val="32"/>
          <w:sz w:val="44"/>
          <w:szCs w:val="40"/>
          <w:lang w:val="nn-NO"/>
        </w:rPr>
      </w:pPr>
      <w:r w:rsidRPr="00890B39">
        <w:rPr>
          <w:lang w:val="nn-NO"/>
        </w:rPr>
        <w:br w:type="page"/>
      </w:r>
    </w:p>
    <w:p w14:paraId="08BDA478" w14:textId="6DFE625E" w:rsidR="003A73A8" w:rsidRPr="00890B39" w:rsidRDefault="003A73A8" w:rsidP="003A73A8">
      <w:pPr>
        <w:pStyle w:val="Overskrift1"/>
        <w:rPr>
          <w:lang w:val="nn-NO"/>
        </w:rPr>
      </w:pPr>
      <w:bookmarkStart w:id="240" w:name="_Toc230764147"/>
      <w:r w:rsidRPr="00890B39">
        <w:rPr>
          <w:lang w:val="nn-NO"/>
        </w:rPr>
        <w:lastRenderedPageBreak/>
        <w:t xml:space="preserve">Vedlegg </w:t>
      </w:r>
      <w:r w:rsidR="008D1467">
        <w:rPr>
          <w:lang w:val="nn-NO"/>
        </w:rPr>
        <w:t>2</w:t>
      </w:r>
      <w:r w:rsidRPr="00890B39">
        <w:rPr>
          <w:lang w:val="nn-NO"/>
        </w:rPr>
        <w:t>: Søkestrategi</w:t>
      </w:r>
      <w:bookmarkEnd w:id="233"/>
      <w:bookmarkEnd w:id="234"/>
      <w:bookmarkEnd w:id="235"/>
      <w:bookmarkEnd w:id="240"/>
      <w:r w:rsidRPr="00890B39">
        <w:rPr>
          <w:lang w:val="nn-NO"/>
        </w:rPr>
        <w:t xml:space="preserve"> </w:t>
      </w:r>
    </w:p>
    <w:p w14:paraId="1E3436E2" w14:textId="7B981D56" w:rsidR="00E733FF" w:rsidRPr="00AE3CA0" w:rsidRDefault="00E733FF" w:rsidP="00062687">
      <w:pPr>
        <w:pStyle w:val="Overskrift3"/>
        <w:rPr>
          <w:rFonts w:ascii="Arial Narrow" w:hAnsi="Arial Narrow"/>
          <w:sz w:val="20"/>
          <w:szCs w:val="20"/>
        </w:rPr>
      </w:pPr>
      <w:r w:rsidRPr="00AE3CA0">
        <w:rPr>
          <w:rFonts w:ascii="Arial Narrow" w:hAnsi="Arial Narrow"/>
          <w:sz w:val="20"/>
          <w:szCs w:val="20"/>
        </w:rPr>
        <w:t>Søk etter systematiske oversikter</w:t>
      </w:r>
    </w:p>
    <w:p w14:paraId="33E64E7E" w14:textId="4A537E47" w:rsidR="00E733FF" w:rsidRPr="00AE3CA0" w:rsidRDefault="00E733FF" w:rsidP="00E733FF">
      <w:pPr>
        <w:rPr>
          <w:rFonts w:ascii="Arial Narrow" w:hAnsi="Arial Narrow"/>
          <w:sz w:val="20"/>
          <w:szCs w:val="20"/>
        </w:rPr>
      </w:pPr>
      <w:r w:rsidRPr="00AE3CA0">
        <w:rPr>
          <w:rFonts w:ascii="Arial Narrow" w:hAnsi="Arial Narrow"/>
          <w:sz w:val="20"/>
          <w:szCs w:val="20"/>
        </w:rPr>
        <w:t>Det ble</w:t>
      </w:r>
      <w:r w:rsidR="007B68FF" w:rsidRPr="00AE3CA0">
        <w:rPr>
          <w:rFonts w:ascii="Arial Narrow" w:hAnsi="Arial Narrow"/>
          <w:sz w:val="20"/>
          <w:szCs w:val="20"/>
        </w:rPr>
        <w:t xml:space="preserve"> </w:t>
      </w:r>
      <w:r w:rsidR="00347DE5" w:rsidRPr="00AE3CA0">
        <w:rPr>
          <w:rFonts w:ascii="Arial Narrow" w:hAnsi="Arial Narrow"/>
          <w:sz w:val="20"/>
          <w:szCs w:val="20"/>
        </w:rPr>
        <w:t xml:space="preserve">søkt </w:t>
      </w:r>
      <w:r w:rsidR="00EA58F9" w:rsidRPr="00AE3CA0">
        <w:rPr>
          <w:rFonts w:ascii="Arial Narrow" w:hAnsi="Arial Narrow"/>
          <w:sz w:val="20"/>
          <w:szCs w:val="20"/>
        </w:rPr>
        <w:t>primo</w:t>
      </w:r>
      <w:r w:rsidR="007B68FF" w:rsidRPr="00AE3CA0">
        <w:rPr>
          <w:rFonts w:ascii="Arial Narrow" w:hAnsi="Arial Narrow"/>
          <w:sz w:val="20"/>
          <w:szCs w:val="20"/>
        </w:rPr>
        <w:t xml:space="preserve"> februar</w:t>
      </w:r>
      <w:r w:rsidRPr="00AE3CA0">
        <w:rPr>
          <w:rFonts w:ascii="Arial Narrow" w:hAnsi="Arial Narrow"/>
          <w:sz w:val="20"/>
          <w:szCs w:val="20"/>
        </w:rPr>
        <w:t xml:space="preserve"> </w:t>
      </w:r>
      <w:r w:rsidR="00EA58F9" w:rsidRPr="00AE3CA0">
        <w:rPr>
          <w:rFonts w:ascii="Arial Narrow" w:hAnsi="Arial Narrow"/>
          <w:sz w:val="20"/>
          <w:szCs w:val="20"/>
        </w:rPr>
        <w:t>2025</w:t>
      </w:r>
      <w:r w:rsidR="000C191C" w:rsidRPr="00AE3CA0">
        <w:rPr>
          <w:rFonts w:ascii="Arial Narrow" w:hAnsi="Arial Narrow"/>
          <w:sz w:val="20"/>
          <w:szCs w:val="20"/>
        </w:rPr>
        <w:t xml:space="preserve"> </w:t>
      </w:r>
      <w:r w:rsidRPr="00AE3CA0">
        <w:rPr>
          <w:rFonts w:ascii="Arial Narrow" w:hAnsi="Arial Narrow"/>
          <w:sz w:val="20"/>
          <w:szCs w:val="20"/>
        </w:rPr>
        <w:t>i</w:t>
      </w:r>
      <w:r w:rsidR="00B61482" w:rsidRPr="00AE3CA0">
        <w:rPr>
          <w:rFonts w:ascii="Arial Narrow" w:hAnsi="Arial Narrow"/>
          <w:sz w:val="20"/>
          <w:szCs w:val="20"/>
        </w:rPr>
        <w:t xml:space="preserve"> følgende databaser</w:t>
      </w:r>
      <w:r w:rsidR="00183489" w:rsidRPr="00AE3CA0">
        <w:rPr>
          <w:rFonts w:ascii="Arial Narrow" w:hAnsi="Arial Narrow"/>
          <w:sz w:val="20"/>
          <w:szCs w:val="20"/>
        </w:rPr>
        <w:t xml:space="preserve"> (totalt 68 treff)</w:t>
      </w:r>
      <w:r w:rsidR="00AE44A9" w:rsidRPr="00AE3CA0">
        <w:rPr>
          <w:rFonts w:ascii="Arial Narrow" w:hAnsi="Arial Narrow"/>
          <w:sz w:val="20"/>
          <w:szCs w:val="20"/>
        </w:rPr>
        <w:t>:</w:t>
      </w:r>
    </w:p>
    <w:p w14:paraId="244C8BEB" w14:textId="77777777" w:rsidR="00E733FF" w:rsidRPr="00AE3CA0" w:rsidRDefault="00E733FF" w:rsidP="00663468">
      <w:pPr>
        <w:numPr>
          <w:ilvl w:val="0"/>
          <w:numId w:val="56"/>
        </w:numPr>
        <w:rPr>
          <w:rFonts w:ascii="Arial Narrow" w:hAnsi="Arial Narrow"/>
          <w:sz w:val="20"/>
          <w:szCs w:val="20"/>
        </w:rPr>
      </w:pPr>
      <w:r w:rsidRPr="00AE3CA0">
        <w:rPr>
          <w:rFonts w:ascii="Arial Narrow" w:hAnsi="Arial Narrow"/>
          <w:sz w:val="20"/>
          <w:szCs w:val="20"/>
        </w:rPr>
        <w:t>Epistemonikos: 27 treff</w:t>
      </w:r>
    </w:p>
    <w:p w14:paraId="27A06F65" w14:textId="77777777" w:rsidR="00E733FF" w:rsidRPr="00AE3CA0" w:rsidRDefault="00E733FF" w:rsidP="00663468">
      <w:pPr>
        <w:numPr>
          <w:ilvl w:val="0"/>
          <w:numId w:val="56"/>
        </w:numPr>
        <w:rPr>
          <w:rFonts w:ascii="Arial Narrow" w:hAnsi="Arial Narrow"/>
          <w:sz w:val="20"/>
          <w:szCs w:val="20"/>
        </w:rPr>
      </w:pPr>
      <w:r w:rsidRPr="00AE3CA0">
        <w:rPr>
          <w:rFonts w:ascii="Arial Narrow" w:hAnsi="Arial Narrow"/>
          <w:sz w:val="20"/>
          <w:szCs w:val="20"/>
        </w:rPr>
        <w:t>PubMed: 14 treff</w:t>
      </w:r>
    </w:p>
    <w:p w14:paraId="50DE31EF" w14:textId="77777777" w:rsidR="00E733FF" w:rsidRPr="00AE3CA0" w:rsidRDefault="00E733FF" w:rsidP="00663468">
      <w:pPr>
        <w:numPr>
          <w:ilvl w:val="0"/>
          <w:numId w:val="56"/>
        </w:numPr>
        <w:rPr>
          <w:rFonts w:ascii="Arial Narrow" w:hAnsi="Arial Narrow"/>
          <w:sz w:val="20"/>
          <w:szCs w:val="20"/>
        </w:rPr>
      </w:pPr>
      <w:r w:rsidRPr="00AE3CA0">
        <w:rPr>
          <w:rFonts w:ascii="Arial Narrow" w:hAnsi="Arial Narrow"/>
          <w:sz w:val="20"/>
          <w:szCs w:val="20"/>
        </w:rPr>
        <w:t>Web of Science: 39 treff</w:t>
      </w:r>
    </w:p>
    <w:p w14:paraId="6CAB7C31" w14:textId="77777777" w:rsidR="002B7E32" w:rsidRPr="00AE3CA0" w:rsidRDefault="002B7E32" w:rsidP="002B7E32">
      <w:pPr>
        <w:rPr>
          <w:rFonts w:ascii="Arial Narrow" w:hAnsi="Arial Narrow"/>
          <w:sz w:val="20"/>
          <w:szCs w:val="20"/>
        </w:rPr>
      </w:pPr>
    </w:p>
    <w:p w14:paraId="01692FAB" w14:textId="67AF71D2" w:rsidR="00E733FF" w:rsidRPr="00AE3CA0" w:rsidRDefault="00541ABF" w:rsidP="00E733FF">
      <w:pPr>
        <w:rPr>
          <w:rFonts w:ascii="Arial Narrow" w:hAnsi="Arial Narrow"/>
          <w:sz w:val="20"/>
          <w:szCs w:val="20"/>
        </w:rPr>
      </w:pPr>
      <w:r w:rsidRPr="00AE3CA0">
        <w:rPr>
          <w:rFonts w:ascii="Arial Narrow" w:hAnsi="Arial Narrow"/>
          <w:sz w:val="20"/>
          <w:szCs w:val="20"/>
        </w:rPr>
        <w:t>Det ble gjort avgrensninger på årstall fra 2020-2025 med unntak av Epistemonikos (siste 10 år).</w:t>
      </w:r>
      <w:r w:rsidR="002B7E32" w:rsidRPr="00AE3CA0">
        <w:rPr>
          <w:rFonts w:ascii="Arial Narrow" w:hAnsi="Arial Narrow"/>
          <w:sz w:val="20"/>
          <w:szCs w:val="20"/>
        </w:rPr>
        <w:t xml:space="preserve"> </w:t>
      </w:r>
      <w:r w:rsidR="00183489" w:rsidRPr="00AE3CA0">
        <w:rPr>
          <w:rFonts w:ascii="Arial Narrow" w:hAnsi="Arial Narrow"/>
          <w:sz w:val="20"/>
          <w:szCs w:val="20"/>
        </w:rPr>
        <w:t>Søket ble gjort i tittel</w:t>
      </w:r>
      <w:r w:rsidR="00E733FF" w:rsidRPr="00AE3CA0">
        <w:rPr>
          <w:rFonts w:ascii="Arial Narrow" w:hAnsi="Arial Narrow"/>
          <w:sz w:val="20"/>
          <w:szCs w:val="20"/>
        </w:rPr>
        <w:t xml:space="preserve"> med </w:t>
      </w:r>
      <w:r w:rsidR="00183489" w:rsidRPr="00AE3CA0">
        <w:rPr>
          <w:rFonts w:ascii="Arial Narrow" w:hAnsi="Arial Narrow"/>
          <w:sz w:val="20"/>
          <w:szCs w:val="20"/>
        </w:rPr>
        <w:t>fø</w:t>
      </w:r>
      <w:r w:rsidR="00194D9B" w:rsidRPr="00AE3CA0">
        <w:rPr>
          <w:rFonts w:ascii="Arial Narrow" w:hAnsi="Arial Narrow"/>
          <w:sz w:val="20"/>
          <w:szCs w:val="20"/>
        </w:rPr>
        <w:t>lgende</w:t>
      </w:r>
      <w:r w:rsidR="00E733FF" w:rsidRPr="00AE3CA0">
        <w:rPr>
          <w:rFonts w:ascii="Arial Narrow" w:hAnsi="Arial Narrow"/>
          <w:sz w:val="20"/>
          <w:szCs w:val="20"/>
        </w:rPr>
        <w:t xml:space="preserve"> søkestreng: school* AND (absen* OR dropout OR attend* OR truan*)</w:t>
      </w:r>
    </w:p>
    <w:p w14:paraId="00192C2E" w14:textId="77777777" w:rsidR="00E733FF" w:rsidRPr="00AE3CA0" w:rsidRDefault="00E733FF" w:rsidP="003A73A8">
      <w:pPr>
        <w:rPr>
          <w:rFonts w:ascii="Arial Narrow" w:hAnsi="Arial Narrow"/>
          <w:sz w:val="20"/>
          <w:szCs w:val="20"/>
        </w:rPr>
      </w:pPr>
    </w:p>
    <w:p w14:paraId="72BA7FEC" w14:textId="28D0F1E2" w:rsidR="00E733FF" w:rsidRPr="00AE3CA0" w:rsidRDefault="00E733FF" w:rsidP="00062687">
      <w:pPr>
        <w:pStyle w:val="Overskrift3"/>
        <w:rPr>
          <w:rFonts w:ascii="Arial Narrow" w:hAnsi="Arial Narrow"/>
          <w:sz w:val="20"/>
          <w:szCs w:val="20"/>
          <w:lang w:val="en-GB"/>
        </w:rPr>
      </w:pPr>
      <w:r w:rsidRPr="00AE3CA0">
        <w:rPr>
          <w:rFonts w:ascii="Arial Narrow" w:hAnsi="Arial Narrow"/>
          <w:sz w:val="20"/>
          <w:szCs w:val="20"/>
          <w:lang w:val="en-GB"/>
        </w:rPr>
        <w:t>Søk etter primærstudier</w:t>
      </w:r>
    </w:p>
    <w:p w14:paraId="6E5B42EB" w14:textId="433CA648" w:rsidR="003A73A8" w:rsidRPr="00AE3CA0" w:rsidRDefault="003A73A8" w:rsidP="003A73A8">
      <w:pPr>
        <w:rPr>
          <w:rFonts w:ascii="Arial Narrow" w:hAnsi="Arial Narrow"/>
          <w:b/>
          <w:sz w:val="20"/>
          <w:szCs w:val="20"/>
          <w:lang w:val="en-GB"/>
        </w:rPr>
      </w:pPr>
      <w:r w:rsidRPr="00AE3CA0">
        <w:rPr>
          <w:rFonts w:ascii="Arial Narrow" w:hAnsi="Arial Narrow"/>
          <w:b/>
          <w:sz w:val="20"/>
          <w:szCs w:val="20"/>
          <w:lang w:val="en-GB"/>
        </w:rPr>
        <w:t xml:space="preserve">Web of Science </w:t>
      </w:r>
      <w:r w:rsidRPr="00AE3CA0">
        <w:rPr>
          <w:rFonts w:ascii="Arial Narrow" w:hAnsi="Arial Narrow"/>
          <w:sz w:val="20"/>
          <w:szCs w:val="20"/>
          <w:lang w:val="en-GB"/>
        </w:rPr>
        <w:br/>
      </w:r>
      <w:r w:rsidRPr="00AE3CA0">
        <w:rPr>
          <w:rFonts w:ascii="Arial Narrow" w:hAnsi="Arial Narrow"/>
          <w:b/>
          <w:sz w:val="20"/>
          <w:szCs w:val="20"/>
          <w:lang w:val="en-GB"/>
        </w:rPr>
        <w:t xml:space="preserve">2025-03-31 </w:t>
      </w:r>
    </w:p>
    <w:p w14:paraId="3E231B78" w14:textId="77777777" w:rsidR="003A73A8" w:rsidRPr="00AE3CA0" w:rsidRDefault="003A73A8" w:rsidP="003A73A8">
      <w:pPr>
        <w:rPr>
          <w:rFonts w:ascii="Arial Narrow" w:hAnsi="Arial Narrow"/>
          <w:b/>
          <w:sz w:val="20"/>
          <w:szCs w:val="20"/>
          <w:lang w:val="en-GB"/>
        </w:rPr>
      </w:pPr>
      <w:r w:rsidRPr="00AE3CA0">
        <w:rPr>
          <w:rFonts w:ascii="Arial Narrow" w:hAnsi="Arial Narrow"/>
          <w:b/>
          <w:bCs/>
          <w:sz w:val="20"/>
          <w:szCs w:val="20"/>
          <w:lang w:val="en-GB"/>
        </w:rPr>
        <w:t xml:space="preserve">Core Collection: Science Citation Index Expanded, Social Sciences Citation Index </w:t>
      </w:r>
    </w:p>
    <w:p w14:paraId="63E1AC39"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Publikasjonsår: 2010-2025</w:t>
      </w:r>
      <w:r w:rsidRPr="00AE3CA0">
        <w:rPr>
          <w:rFonts w:ascii="Arial Narrow" w:hAnsi="Arial Narrow"/>
          <w:sz w:val="20"/>
          <w:szCs w:val="20"/>
          <w:lang w:val="en-GB"/>
        </w:rPr>
        <w:t xml:space="preserve"> </w:t>
      </w:r>
    </w:p>
    <w:p w14:paraId="6398FA8B"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1</w:t>
      </w:r>
      <w:r w:rsidRPr="00AE3CA0">
        <w:rPr>
          <w:rFonts w:ascii="Arial Narrow" w:hAnsi="Arial Narrow"/>
          <w:sz w:val="20"/>
          <w:szCs w:val="20"/>
          <w:lang w:val="en-GB"/>
        </w:rPr>
        <w:t xml:space="preserve"> </w:t>
      </w:r>
    </w:p>
    <w:p w14:paraId="7ED09FA7" w14:textId="77777777" w:rsidR="003A73A8" w:rsidRPr="00AE3CA0" w:rsidRDefault="003A73A8" w:rsidP="003A73A8">
      <w:pPr>
        <w:rPr>
          <w:rFonts w:ascii="Arial Narrow" w:hAnsi="Arial Narrow"/>
          <w:sz w:val="20"/>
          <w:szCs w:val="20"/>
          <w:lang w:val="en-US"/>
        </w:rPr>
      </w:pPr>
      <w:r w:rsidRPr="00AE3CA0">
        <w:rPr>
          <w:rFonts w:ascii="Arial Narrow" w:hAnsi="Arial Narrow"/>
          <w:sz w:val="20"/>
          <w:szCs w:val="20"/>
          <w:lang w:val="en-GB"/>
        </w:rPr>
        <w:t xml:space="preserve">TI=(School NEAR/1 (absenteeism OR phobia* OR distress OR abscence* OR non-attendence OR nonattendence OR refusal OR anxiet* OR withdrawal* OR exclusion*)) : 643 </w:t>
      </w:r>
    </w:p>
    <w:p w14:paraId="2489BEDC"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2</w:t>
      </w:r>
      <w:r w:rsidRPr="00AE3CA0">
        <w:rPr>
          <w:rFonts w:ascii="Arial Narrow" w:hAnsi="Arial Narrow"/>
          <w:sz w:val="20"/>
          <w:szCs w:val="20"/>
          <w:lang w:val="en-GB"/>
        </w:rPr>
        <w:t xml:space="preserve"> </w:t>
      </w:r>
    </w:p>
    <w:p w14:paraId="536BB4B2" w14:textId="77777777" w:rsidR="003A73A8" w:rsidRPr="00AE3CA0" w:rsidRDefault="003A73A8" w:rsidP="003A73A8">
      <w:pPr>
        <w:rPr>
          <w:rFonts w:ascii="Arial Narrow" w:hAnsi="Arial Narrow"/>
          <w:sz w:val="20"/>
          <w:szCs w:val="20"/>
          <w:lang w:val="en-US"/>
        </w:rPr>
      </w:pPr>
      <w:r w:rsidRPr="00AE3CA0">
        <w:rPr>
          <w:rFonts w:ascii="Arial Narrow" w:hAnsi="Arial Narrow"/>
          <w:sz w:val="20"/>
          <w:szCs w:val="20"/>
          <w:lang w:val="en-GB"/>
        </w:rPr>
        <w:t xml:space="preserve">ALL=(school*) AND TI=(drop-out* OR dropout* OR truant* OR truancy OR truancing OR "dropping out" OR "dropped out") : 896 </w:t>
      </w:r>
    </w:p>
    <w:p w14:paraId="65FFE209"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 xml:space="preserve">Søk 3 </w:t>
      </w:r>
    </w:p>
    <w:p w14:paraId="248F5727" w14:textId="77777777" w:rsidR="003A73A8" w:rsidRPr="00AE3CA0" w:rsidRDefault="003A73A8" w:rsidP="003A73A8">
      <w:pPr>
        <w:rPr>
          <w:rFonts w:ascii="Arial Narrow" w:hAnsi="Arial Narrow"/>
          <w:sz w:val="20"/>
          <w:szCs w:val="20"/>
          <w:lang w:val="en-US"/>
        </w:rPr>
      </w:pPr>
      <w:r w:rsidRPr="00AE3CA0">
        <w:rPr>
          <w:rFonts w:ascii="Arial Narrow" w:hAnsi="Arial Narrow"/>
          <w:sz w:val="20"/>
          <w:szCs w:val="20"/>
          <w:lang w:val="en-GB"/>
        </w:rPr>
        <w:t xml:space="preserve">TI=(parent-school OR family-school OR school-home) : 333 </w:t>
      </w:r>
    </w:p>
    <w:p w14:paraId="2A0F2B84"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4</w:t>
      </w:r>
      <w:r w:rsidRPr="00AE3CA0">
        <w:rPr>
          <w:rFonts w:ascii="Arial Narrow" w:hAnsi="Arial Narrow"/>
          <w:sz w:val="20"/>
          <w:szCs w:val="20"/>
          <w:lang w:val="en-GB"/>
        </w:rPr>
        <w:t xml:space="preserve"> </w:t>
      </w:r>
    </w:p>
    <w:p w14:paraId="23053136"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TS=((school OR class OR classes) NEAR/1 (skip OR skipping)) :169 </w:t>
      </w:r>
    </w:p>
    <w:p w14:paraId="193D9852"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5</w:t>
      </w:r>
      <w:r w:rsidRPr="00AE3CA0">
        <w:rPr>
          <w:rFonts w:ascii="Arial Narrow" w:hAnsi="Arial Narrow"/>
          <w:sz w:val="20"/>
          <w:szCs w:val="20"/>
          <w:lang w:val="en-GB"/>
        </w:rPr>
        <w:t xml:space="preserve"> </w:t>
      </w:r>
    </w:p>
    <w:p w14:paraId="6B094200"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TS=(school NEAR/1 (absenteeism OR phobia* OR abscence* OR non-attendence OR nonattendence OR refusal OR anxiet* OR withdrawal* OR exclusion*)) AND TS=(home* OR parent* OR guardian* OR caregiver* OR family OR families) AND TS=(co-operat* OR interact* OR inter-act* OR cooperat* OR communic* OR collaborat* OR partnership OR "joint effort" OR alliance OR allies OR coordinat* OR "shared responsibility" OR involv* OR participat* OR engag* or dialogue or dialog) : 331 </w:t>
      </w:r>
    </w:p>
    <w:p w14:paraId="5D35ED63"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6</w:t>
      </w:r>
      <w:r w:rsidRPr="00AE3CA0">
        <w:rPr>
          <w:rFonts w:ascii="Arial Narrow" w:hAnsi="Arial Narrow"/>
          <w:sz w:val="20"/>
          <w:szCs w:val="20"/>
          <w:lang w:val="en-GB"/>
        </w:rPr>
        <w:t xml:space="preserve"> </w:t>
      </w:r>
    </w:p>
    <w:p w14:paraId="78E0E4AD"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TS=((school* OR education* OR class OR classes OR student* OR pupil*) NEAR/5 (absent* OR avoid* OR withdraw* OR attend* OR refuse OR refusing OR refuses OR reluctant OR drop-out* OR dropout* OR "dropping out" OR "dropped out")) AND TS=(home* OR parent* OR guardian* OR caregiver* OR family OR families) AND TS=(co-operat* OR interact* OR inter-act* OR cooperat* OR communic* OR collaborat* OR partnership OR "joint effort" OR alliance OR allies OR coordinat* OR "shared responsibility" OR involv* OR participat* OR engag* or dialogue or dialog) : 4337 </w:t>
      </w:r>
    </w:p>
    <w:p w14:paraId="66B1A866" w14:textId="77777777" w:rsidR="003A73A8" w:rsidRPr="00AE3CA0" w:rsidRDefault="003A73A8" w:rsidP="003A73A8">
      <w:pPr>
        <w:rPr>
          <w:rFonts w:ascii="Arial Narrow" w:hAnsi="Arial Narrow"/>
          <w:b/>
          <w:bCs/>
          <w:sz w:val="20"/>
          <w:szCs w:val="20"/>
        </w:rPr>
      </w:pPr>
      <w:r w:rsidRPr="00AE3CA0">
        <w:rPr>
          <w:rFonts w:ascii="Arial Narrow" w:hAnsi="Arial Narrow"/>
          <w:b/>
          <w:bCs/>
          <w:sz w:val="20"/>
          <w:szCs w:val="20"/>
        </w:rPr>
        <w:t xml:space="preserve">Slått sammen med OR : 6204 </w:t>
      </w:r>
    </w:p>
    <w:p w14:paraId="48962C18"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xml:space="preserve"> </w:t>
      </w:r>
    </w:p>
    <w:p w14:paraId="442662CB" w14:textId="77777777" w:rsidR="003A73A8" w:rsidRPr="00AE3CA0" w:rsidRDefault="003A73A8" w:rsidP="003A73A8">
      <w:pPr>
        <w:rPr>
          <w:rFonts w:ascii="Arial Narrow" w:hAnsi="Arial Narrow"/>
          <w:b/>
          <w:bCs/>
          <w:sz w:val="20"/>
          <w:szCs w:val="20"/>
        </w:rPr>
      </w:pPr>
      <w:r w:rsidRPr="00AE3CA0">
        <w:rPr>
          <w:rFonts w:ascii="Arial Narrow" w:hAnsi="Arial Narrow"/>
          <w:b/>
          <w:bCs/>
          <w:sz w:val="20"/>
          <w:szCs w:val="20"/>
        </w:rPr>
        <w:lastRenderedPageBreak/>
        <w:t xml:space="preserve">Sociological Abstracts </w:t>
      </w:r>
      <w:r w:rsidRPr="00AE3CA0">
        <w:rPr>
          <w:rFonts w:ascii="Arial Narrow" w:hAnsi="Arial Narrow"/>
          <w:sz w:val="20"/>
          <w:szCs w:val="20"/>
        </w:rPr>
        <w:br/>
      </w:r>
      <w:r w:rsidRPr="00AE3CA0">
        <w:rPr>
          <w:rFonts w:ascii="Arial Narrow" w:hAnsi="Arial Narrow"/>
          <w:b/>
          <w:bCs/>
          <w:sz w:val="20"/>
          <w:szCs w:val="20"/>
        </w:rPr>
        <w:t xml:space="preserve">2025-04-09 </w:t>
      </w:r>
    </w:p>
    <w:p w14:paraId="0FA8E9EE" w14:textId="77777777" w:rsidR="003A73A8" w:rsidRPr="00AE3CA0" w:rsidRDefault="003A73A8" w:rsidP="003A73A8">
      <w:pPr>
        <w:rPr>
          <w:rFonts w:ascii="Arial Narrow" w:hAnsi="Arial Narrow"/>
          <w:b/>
          <w:bCs/>
          <w:sz w:val="20"/>
          <w:szCs w:val="20"/>
        </w:rPr>
      </w:pPr>
      <w:r w:rsidRPr="00AE3CA0">
        <w:rPr>
          <w:rFonts w:ascii="Arial Narrow" w:hAnsi="Arial Narrow"/>
          <w:b/>
          <w:bCs/>
          <w:sz w:val="20"/>
          <w:szCs w:val="20"/>
        </w:rPr>
        <w:t xml:space="preserve">Publikasjonsår: 2010-2025 </w:t>
      </w:r>
    </w:p>
    <w:p w14:paraId="5E22FD51"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1</w:t>
      </w:r>
      <w:r w:rsidRPr="00AE3CA0">
        <w:rPr>
          <w:rFonts w:ascii="Arial Narrow" w:hAnsi="Arial Narrow"/>
          <w:sz w:val="20"/>
          <w:szCs w:val="20"/>
          <w:lang w:val="en-GB"/>
        </w:rPr>
        <w:t xml:space="preserve"> </w:t>
      </w:r>
    </w:p>
    <w:p w14:paraId="7F5CEC8E" w14:textId="77777777" w:rsidR="003A73A8" w:rsidRPr="00AE3CA0" w:rsidRDefault="003A73A8" w:rsidP="003A73A8">
      <w:pPr>
        <w:rPr>
          <w:rFonts w:ascii="Arial Narrow" w:hAnsi="Arial Narrow"/>
          <w:sz w:val="20"/>
          <w:szCs w:val="20"/>
          <w:lang w:val="en-US"/>
        </w:rPr>
      </w:pPr>
      <w:r w:rsidRPr="00AE3CA0">
        <w:rPr>
          <w:rFonts w:ascii="Arial Narrow" w:hAnsi="Arial Narrow"/>
          <w:sz w:val="20"/>
          <w:szCs w:val="20"/>
          <w:lang w:val="en-GB"/>
        </w:rPr>
        <w:t xml:space="preserve">((MAINSUBJECT.EXACT.EXPLODE("School attendance") OR MAINSUBJECT.EXACT("Truancy"))) AND ((MAINSUBJECT.EXACT.EXPLODE("Parents &amp; parenting") OR MAINSUBJECT.EXACT("Family school relationship"))) : 145 </w:t>
      </w:r>
    </w:p>
    <w:p w14:paraId="2AEC0583"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2</w:t>
      </w:r>
      <w:r w:rsidRPr="00AE3CA0">
        <w:rPr>
          <w:rFonts w:ascii="Arial Narrow" w:hAnsi="Arial Narrow"/>
          <w:sz w:val="20"/>
          <w:szCs w:val="20"/>
          <w:lang w:val="en-GB"/>
        </w:rPr>
        <w:t xml:space="preserve"> </w:t>
      </w:r>
    </w:p>
    <w:p w14:paraId="3B9C4B3B"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title((School NEAR/1 (absenteeism OR phobia* OR distress OR abscence* OR non-attendence OR nonattendence OR refusal OR anxiet* OR withdrawal* OR exclusion*))) OR title((drop-out* OR dropout* OR "dropping out" OR "dropped out" OR truant* OR truancy OR truancing)) OR title(((school OR class OR classes) NEAR/1 (cut OR cutting OR skip OR skipping))) OR title(parent-school OR family-school OR school-home): 878 </w:t>
      </w:r>
    </w:p>
    <w:p w14:paraId="75FEEBB3"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3</w:t>
      </w:r>
      <w:r w:rsidRPr="00AE3CA0">
        <w:rPr>
          <w:rFonts w:ascii="Arial Narrow" w:hAnsi="Arial Narrow"/>
          <w:sz w:val="20"/>
          <w:szCs w:val="20"/>
          <w:lang w:val="en-GB"/>
        </w:rPr>
        <w:t xml:space="preserve"> </w:t>
      </w:r>
    </w:p>
    <w:p w14:paraId="4FA526FD"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title(((school* OR education* OR class OR classes OR student* OR pupil*) NEAR/5 (absent* OR avoid* OR withdraw* OR attend* OR refuse OR refusing OR refuses OR reluctant OR drop-out* OR dropout* OR "dropping out" OR "dropped out")) OR (school NEAR/1 (absenteeism OR phobia* OR distress OR abscence* OR non-attendence OR nonattendence OR refusal OR anxiet* OR withdrawal* OR exclusion*)) OR (school AND (drop-out* OR dropout* OR "dropping out" OR "dropped out" OR truant* OR truancy OR truancing)) OR ((school OR class OR classes) NEAR/1 (cut OR cutting OR skip OR skipping))) AND (home* OR parent* OR guardian* OR caregiver* OR family OR families) AND (co-operat* OR interact* OR inter-act* OR cooperat* OR communic* OR collaborat* OR partnership OR "joint effort" OR alliance OR allies OR coordinat* OR "shared responsibility" OR involv* OR participat* OR engag* or dialogue or dialog) : 328 </w:t>
      </w:r>
    </w:p>
    <w:p w14:paraId="0DD5A695"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4</w:t>
      </w:r>
      <w:r w:rsidRPr="00AE3CA0">
        <w:rPr>
          <w:rFonts w:ascii="Arial Narrow" w:hAnsi="Arial Narrow"/>
          <w:sz w:val="20"/>
          <w:szCs w:val="20"/>
          <w:lang w:val="en-GB"/>
        </w:rPr>
        <w:t xml:space="preserve"> </w:t>
      </w:r>
    </w:p>
    <w:p w14:paraId="58646078"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abstract(((school* OR education* OR class OR classes OR student* OR pupil*) NEAR/5 (absent* OR avoid* OR withdraw* OR attend* OR refuse OR refusing OR refuses OR reluctant OR drop-out* OR dropout* OR "dropping out" OR "dropped out")) OR (school NEAR/1 (absenteeism OR phobia* OR distress OR abscence* OR non-attendence OR nonattendence OR refusal OR anxiet* OR withdrawal* OR exclusion*)) OR (school AND (drop-out* OR dropout* OR "dropping out" OR "dropped out" OR truant* OR truancy OR truancing)) OR ((school OR class OR classes) NEAR/1 (cut OR cutting OR skip OR skipping))) AND abstract((home* OR parent* OR guardian* OR caregiver* OR family OR families)) AND abstract((co-operat* OR interact* OR inter-act* OR cooperat* OR communic* OR collaborat* OR partnership OR "joint effort" OR alliance OR allies OR coordinat* OR "shared responsibility" OR involv* OR participat* OR engag* OR dialogue OR dialog)) : 1364 </w:t>
      </w:r>
    </w:p>
    <w:p w14:paraId="1DD5BA3B"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xml:space="preserve">Slått sammen med OR: 2380 </w:t>
      </w:r>
    </w:p>
    <w:p w14:paraId="72A98BBE"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xml:space="preserve"> </w:t>
      </w:r>
    </w:p>
    <w:p w14:paraId="6D62EEEF" w14:textId="77777777" w:rsidR="003A73A8" w:rsidRPr="00AE3CA0" w:rsidRDefault="003A73A8" w:rsidP="003A73A8">
      <w:pPr>
        <w:rPr>
          <w:rFonts w:ascii="Arial Narrow" w:hAnsi="Arial Narrow"/>
          <w:b/>
          <w:bCs/>
          <w:sz w:val="20"/>
          <w:szCs w:val="20"/>
        </w:rPr>
      </w:pPr>
      <w:r w:rsidRPr="00AE3CA0">
        <w:rPr>
          <w:rFonts w:ascii="Arial Narrow" w:hAnsi="Arial Narrow"/>
          <w:b/>
          <w:bCs/>
          <w:sz w:val="20"/>
          <w:szCs w:val="20"/>
        </w:rPr>
        <w:t xml:space="preserve">ERIC (ProQuest) </w:t>
      </w:r>
      <w:r w:rsidRPr="00AE3CA0">
        <w:rPr>
          <w:rFonts w:ascii="Arial Narrow" w:hAnsi="Arial Narrow"/>
          <w:sz w:val="20"/>
          <w:szCs w:val="20"/>
        </w:rPr>
        <w:br/>
      </w:r>
      <w:r w:rsidRPr="00AE3CA0">
        <w:rPr>
          <w:rFonts w:ascii="Arial Narrow" w:hAnsi="Arial Narrow"/>
          <w:b/>
          <w:bCs/>
          <w:sz w:val="20"/>
          <w:szCs w:val="20"/>
        </w:rPr>
        <w:t xml:space="preserve">2025-03-30 </w:t>
      </w:r>
    </w:p>
    <w:p w14:paraId="07752ADB" w14:textId="77777777" w:rsidR="003A73A8" w:rsidRPr="00AE3CA0" w:rsidRDefault="003A73A8" w:rsidP="003A73A8">
      <w:pPr>
        <w:rPr>
          <w:rFonts w:ascii="Arial Narrow" w:hAnsi="Arial Narrow"/>
          <w:b/>
          <w:sz w:val="20"/>
          <w:szCs w:val="20"/>
          <w:lang w:val="en-GB"/>
        </w:rPr>
      </w:pPr>
      <w:r w:rsidRPr="00AE3CA0">
        <w:rPr>
          <w:rFonts w:ascii="Arial Narrow" w:hAnsi="Arial Narrow"/>
          <w:b/>
          <w:bCs/>
          <w:sz w:val="20"/>
          <w:szCs w:val="20"/>
          <w:lang w:val="en-GB"/>
        </w:rPr>
        <w:t xml:space="preserve">Publikasjonsår: 2010-2025 </w:t>
      </w:r>
    </w:p>
    <w:p w14:paraId="34F9D9EB"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 xml:space="preserve">Søk 1 </w:t>
      </w:r>
    </w:p>
    <w:p w14:paraId="7029D559" w14:textId="77777777" w:rsidR="003A73A8" w:rsidRPr="00AE3CA0" w:rsidRDefault="003A73A8" w:rsidP="003A73A8">
      <w:pPr>
        <w:rPr>
          <w:rFonts w:ascii="Arial Narrow" w:hAnsi="Arial Narrow"/>
          <w:sz w:val="20"/>
          <w:szCs w:val="20"/>
          <w:lang w:val="en-US"/>
        </w:rPr>
      </w:pPr>
      <w:r w:rsidRPr="00AE3CA0">
        <w:rPr>
          <w:rFonts w:ascii="Arial Narrow" w:hAnsi="Arial Narrow"/>
          <w:sz w:val="20"/>
          <w:szCs w:val="20"/>
          <w:lang w:val="en-GB"/>
        </w:rPr>
        <w:t xml:space="preserve">(MAINSUBJECT.EXACT("Attendance") OR MAINSUBJECT.EXACT("Dropouts") OR MAINSUBJECT.EXACT("Truancy")) AND (MAINSUBJECT.EXACT.EXPLODE("Parents") OR MAINSUBJECT.EXACT.EXPLODE("Family School Relationship")) : 332 </w:t>
      </w:r>
    </w:p>
    <w:p w14:paraId="0FEAB464"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2</w:t>
      </w:r>
      <w:r w:rsidRPr="00AE3CA0">
        <w:rPr>
          <w:rFonts w:ascii="Arial Narrow" w:hAnsi="Arial Narrow"/>
          <w:sz w:val="20"/>
          <w:szCs w:val="20"/>
          <w:lang w:val="en-GB"/>
        </w:rPr>
        <w:t xml:space="preserve"> </w:t>
      </w:r>
    </w:p>
    <w:p w14:paraId="3A1719F3"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title((School NEAR/1 (absenteeism OR phobia* OR distress OR abscence* OR non-attendence OR nonattendence OR refusal OR anxiet* OR withdrawal* OR exclusion*))) OR title((drop-out* OR dropout* OR "dropping out" OR "dropped out" OR truant* OR truancy OR truancing)) OR title(((school OR class OR classes) NEAR/1 (cut OR cutting OR skip OR skipping))) OR title(parent-school OR family-school OR school-home) : 1203 </w:t>
      </w:r>
    </w:p>
    <w:p w14:paraId="234B4CE8" w14:textId="77777777"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Søk 3</w:t>
      </w:r>
      <w:r w:rsidRPr="00AE3CA0">
        <w:rPr>
          <w:rFonts w:ascii="Arial Narrow" w:hAnsi="Arial Narrow"/>
          <w:sz w:val="20"/>
          <w:szCs w:val="20"/>
          <w:lang w:val="en-GB"/>
        </w:rPr>
        <w:t xml:space="preserve"> </w:t>
      </w:r>
    </w:p>
    <w:p w14:paraId="1AD21AA7"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(((school* OR education* OR class OR classes OR student* OR pupil*) NEAR/5 (absent* OR avoid* OR withdraw* OR attend* OR refuse OR refusing OR refuses OR reluctant OR drop-out* OR dropout* OR "dropping </w:t>
      </w:r>
      <w:r w:rsidRPr="00AE3CA0">
        <w:rPr>
          <w:rFonts w:ascii="Arial Narrow" w:hAnsi="Arial Narrow"/>
          <w:sz w:val="20"/>
          <w:szCs w:val="20"/>
          <w:lang w:val="en-GB"/>
        </w:rPr>
        <w:lastRenderedPageBreak/>
        <w:t xml:space="preserve">out" OR "dropped out")) OR (school NEAR/1 (absenteeism OR phobia* OR distress OR abscence* OR non-attendence OR nonattendence OR refusal OR anxiet* OR withdrawal* OR exclusion*)) OR (school AND (drop-out* OR dropout* OR "dropping out" OR "dropped out" OR truant* OR truancy OR truancing)) OR ((school OR class OR classes) NEAR/1 (cut OR cutting OR skip OR skipping))) AND (home* OR parent* OR guardian* OR caregiver* OR family OR families) AND (co-operat* OR interact* OR inter-act* OR cooperat* OR communic* OR collaborat* OR partnership OR "joint effort" OR alliance OR allies OR coordinat* OR "shared responsibility" OR involv* OR participat* OR engag* or dialogue or dialog) : 3619 </w:t>
      </w:r>
    </w:p>
    <w:p w14:paraId="09553F41"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 </w:t>
      </w:r>
    </w:p>
    <w:p w14:paraId="26685823" w14:textId="79BC3ABA"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 xml:space="preserve">Database: APA PsycInfo &lt;1806 to March 2025 Week 5&gt;  </w:t>
      </w:r>
      <w:r w:rsidRPr="00AE3CA0">
        <w:rPr>
          <w:rFonts w:ascii="Arial Narrow" w:hAnsi="Arial Narrow"/>
          <w:sz w:val="20"/>
          <w:szCs w:val="20"/>
          <w:lang w:val="en-GB"/>
        </w:rPr>
        <w:br/>
      </w:r>
      <w:r w:rsidR="00291AD1">
        <w:rPr>
          <w:rFonts w:ascii="Arial Narrow" w:hAnsi="Arial Narrow"/>
          <w:b/>
          <w:bCs/>
          <w:sz w:val="20"/>
          <w:szCs w:val="20"/>
          <w:lang w:val="en-GB"/>
        </w:rPr>
        <w:t>Søkestrategi</w:t>
      </w:r>
      <w:r w:rsidRPr="00AE3CA0">
        <w:rPr>
          <w:rFonts w:ascii="Arial Narrow" w:hAnsi="Arial Narrow"/>
          <w:b/>
          <w:bCs/>
          <w:sz w:val="20"/>
          <w:szCs w:val="20"/>
          <w:lang w:val="en-GB"/>
        </w:rPr>
        <w:t xml:space="preserve">: </w:t>
      </w:r>
      <w:r w:rsidRPr="00AE3CA0">
        <w:rPr>
          <w:rFonts w:ascii="Arial Narrow" w:hAnsi="Arial Narrow"/>
          <w:sz w:val="20"/>
          <w:szCs w:val="20"/>
          <w:lang w:val="en-GB"/>
        </w:rPr>
        <w:t xml:space="preserve"> </w:t>
      </w:r>
      <w:r w:rsidRPr="00AE3CA0">
        <w:rPr>
          <w:rFonts w:ascii="Arial Narrow" w:hAnsi="Arial Narrow"/>
          <w:sz w:val="20"/>
          <w:szCs w:val="20"/>
          <w:lang w:val="en-GB"/>
        </w:rPr>
        <w:br/>
        <w:t xml:space="preserve">1  (school adj (absenteeism or phobia* or distress or abscence* or non-attendence or nonattendence or refusal or anxiet* or withdrawal* or exclusion*)).ti. (868) 2  (drop* out* or dropout* or truant* or truancy or truancing).ti. (4008)  </w:t>
      </w:r>
      <w:r w:rsidRPr="00AE3CA0">
        <w:rPr>
          <w:rFonts w:ascii="Arial Narrow" w:hAnsi="Arial Narrow"/>
          <w:sz w:val="20"/>
          <w:szCs w:val="20"/>
          <w:lang w:val="en-GB"/>
        </w:rPr>
        <w:br/>
        <w:t xml:space="preserve">3  ((school or class or classes) adj1 (cut or cutting or skip or skipping)).ti. (19)  </w:t>
      </w:r>
      <w:r w:rsidRPr="00AE3CA0">
        <w:rPr>
          <w:rFonts w:ascii="Arial Narrow" w:hAnsi="Arial Narrow"/>
          <w:sz w:val="20"/>
          <w:szCs w:val="20"/>
          <w:lang w:val="en-GB"/>
        </w:rPr>
        <w:br/>
        <w:t xml:space="preserve">4  (parent-school or family-school or school-home).ti. (590)  </w:t>
      </w:r>
      <w:r w:rsidRPr="00AE3CA0">
        <w:rPr>
          <w:rFonts w:ascii="Arial Narrow" w:hAnsi="Arial Narrow"/>
          <w:sz w:val="20"/>
          <w:szCs w:val="20"/>
          <w:lang w:val="en-GB"/>
        </w:rPr>
        <w:br/>
        <w:t xml:space="preserve">5  or/1-4 (5461)  </w:t>
      </w:r>
      <w:r w:rsidRPr="00AE3CA0">
        <w:rPr>
          <w:rFonts w:ascii="Arial Narrow" w:hAnsi="Arial Narrow"/>
          <w:sz w:val="20"/>
          <w:szCs w:val="20"/>
          <w:lang w:val="en-GB"/>
        </w:rPr>
        <w:br/>
        <w:t xml:space="preserve">6  exp school attendance/ or school phobia/ (4439)  </w:t>
      </w:r>
      <w:r w:rsidRPr="00AE3CA0">
        <w:rPr>
          <w:rFonts w:ascii="Arial Narrow" w:hAnsi="Arial Narrow"/>
          <w:sz w:val="20"/>
          <w:szCs w:val="20"/>
          <w:lang w:val="en-GB"/>
        </w:rPr>
        <w:br/>
        <w:t xml:space="preserve">7  ((school* or education* or class or classes or student* or pupil*) adj5 (absent* or avoid* or withdraw* or attend* or refuse or refusing or refuses or reluctant or drop* out* or dropout*)).tw. (41401)  </w:t>
      </w:r>
      <w:r w:rsidRPr="00AE3CA0">
        <w:rPr>
          <w:rFonts w:ascii="Arial Narrow" w:hAnsi="Arial Narrow"/>
          <w:sz w:val="20"/>
          <w:szCs w:val="20"/>
          <w:lang w:val="en-GB"/>
        </w:rPr>
        <w:br/>
        <w:t xml:space="preserve">8  (school adj (absenteeism or phobia* or distress or abscence* or non-attendence or nonattendence or refusal or anxiet* or withdrawal* or exclusion*)).tw. (2173)  </w:t>
      </w:r>
      <w:r w:rsidRPr="00AE3CA0">
        <w:rPr>
          <w:rFonts w:ascii="Arial Narrow" w:hAnsi="Arial Narrow"/>
          <w:sz w:val="20"/>
          <w:szCs w:val="20"/>
          <w:lang w:val="en-GB"/>
        </w:rPr>
        <w:br/>
        <w:t xml:space="preserve">9  (school and (drop* out* or dropout* or truant* or truancy or truancing)).tw. (7805)  </w:t>
      </w:r>
      <w:r w:rsidRPr="00AE3CA0">
        <w:rPr>
          <w:rFonts w:ascii="Arial Narrow" w:hAnsi="Arial Narrow"/>
          <w:sz w:val="20"/>
          <w:szCs w:val="20"/>
          <w:lang w:val="en-GB"/>
        </w:rPr>
        <w:br/>
        <w:t xml:space="preserve">10  ((school or class or classes) adj1 (cut or cutting or skip or skipping)).tw. (218)  </w:t>
      </w:r>
      <w:r w:rsidRPr="00AE3CA0">
        <w:rPr>
          <w:rFonts w:ascii="Arial Narrow" w:hAnsi="Arial Narrow"/>
          <w:sz w:val="20"/>
          <w:szCs w:val="20"/>
          <w:lang w:val="en-GB"/>
        </w:rPr>
        <w:br/>
        <w:t xml:space="preserve">11  or/6-10 (45546)  </w:t>
      </w:r>
      <w:r w:rsidRPr="00AE3CA0">
        <w:rPr>
          <w:rFonts w:ascii="Arial Narrow" w:hAnsi="Arial Narrow"/>
          <w:sz w:val="20"/>
          <w:szCs w:val="20"/>
          <w:lang w:val="en-GB"/>
        </w:rPr>
        <w:br/>
        <w:t xml:space="preserve">12  parenting/ or parents/ or (home* or parent* or guardian* or caregiver* or family or families).tw. [hjem] (840751)  </w:t>
      </w:r>
      <w:r w:rsidRPr="00AE3CA0">
        <w:rPr>
          <w:rFonts w:ascii="Arial Narrow" w:hAnsi="Arial Narrow"/>
          <w:sz w:val="20"/>
          <w:szCs w:val="20"/>
          <w:lang w:val="en-GB"/>
        </w:rPr>
        <w:br/>
        <w:t xml:space="preserve">13  (co-operat* or interact* or inter-act* or cooperat* or communic* or collaborat* or partnership or "joint effort" or alliance or allies or coordinat* or "shared responsibility" or involv* or participat* or engag* or dialogue or dialog).tw. [samarbeid] (1765112)  </w:t>
      </w:r>
      <w:r w:rsidRPr="00AE3CA0">
        <w:rPr>
          <w:rFonts w:ascii="Arial Narrow" w:hAnsi="Arial Narrow"/>
          <w:sz w:val="20"/>
          <w:szCs w:val="20"/>
          <w:lang w:val="en-GB"/>
        </w:rPr>
        <w:br/>
        <w:t xml:space="preserve">14  parent school relationship/ or parental engagement/ or parental involvement/ or (parent-school or family-school).tw. (13541)  </w:t>
      </w:r>
      <w:r w:rsidRPr="00AE3CA0">
        <w:rPr>
          <w:rFonts w:ascii="Arial Narrow" w:hAnsi="Arial Narrow"/>
          <w:sz w:val="20"/>
          <w:szCs w:val="20"/>
          <w:lang w:val="en-GB"/>
        </w:rPr>
        <w:br/>
        <w:t xml:space="preserve">15  (12 and 13) or 14 (334380)  </w:t>
      </w:r>
      <w:r w:rsidRPr="00AE3CA0">
        <w:rPr>
          <w:rFonts w:ascii="Arial Narrow" w:hAnsi="Arial Narrow"/>
          <w:sz w:val="20"/>
          <w:szCs w:val="20"/>
          <w:lang w:val="en-GB"/>
        </w:rPr>
        <w:br/>
        <w:t xml:space="preserve">16  11 and 15 (7002)  </w:t>
      </w:r>
      <w:r w:rsidRPr="00AE3CA0">
        <w:rPr>
          <w:rFonts w:ascii="Arial Narrow" w:hAnsi="Arial Narrow"/>
          <w:sz w:val="20"/>
          <w:szCs w:val="20"/>
          <w:lang w:val="en-GB"/>
        </w:rPr>
        <w:br/>
        <w:t xml:space="preserve">17  limit 16 to ((danish or english or norwegian or swedish) and yr="2010 -Current") (4225)  </w:t>
      </w:r>
      <w:r w:rsidRPr="00AE3CA0">
        <w:rPr>
          <w:rFonts w:ascii="Arial Narrow" w:hAnsi="Arial Narrow"/>
          <w:sz w:val="20"/>
          <w:szCs w:val="20"/>
          <w:lang w:val="en-GB"/>
        </w:rPr>
        <w:br/>
        <w:t xml:space="preserve">18  limit 5 to ((danish or english or norwegian or swedish) and yr="2010 -Current") (2294)  </w:t>
      </w:r>
      <w:r w:rsidRPr="00AE3CA0">
        <w:rPr>
          <w:rFonts w:ascii="Arial Narrow" w:hAnsi="Arial Narrow"/>
          <w:sz w:val="20"/>
          <w:szCs w:val="20"/>
          <w:lang w:val="en-GB"/>
        </w:rPr>
        <w:br/>
        <w:t xml:space="preserve">19  17 or 18 (6248)  </w:t>
      </w:r>
      <w:r w:rsidRPr="00AE3CA0">
        <w:rPr>
          <w:rFonts w:ascii="Arial Narrow" w:hAnsi="Arial Narrow"/>
          <w:sz w:val="20"/>
          <w:szCs w:val="20"/>
          <w:lang w:val="en-GB"/>
        </w:rPr>
        <w:br/>
        <w:t xml:space="preserve">20  limit 19 to "remove medline records" (4816) </w:t>
      </w:r>
    </w:p>
    <w:p w14:paraId="0C0A010C"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 </w:t>
      </w:r>
    </w:p>
    <w:p w14:paraId="76D6E406" w14:textId="5DC04C13"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 xml:space="preserve">Database: Ovid MEDLINE(R) and Epub Ahead of Print, In-Process, In-Data-Review &amp; Other Non-Indexed Citations, Daily and Versions &lt;1946 to April 07, 2025&gt;  </w:t>
      </w:r>
      <w:r w:rsidRPr="00AE3CA0">
        <w:rPr>
          <w:rFonts w:ascii="Arial Narrow" w:hAnsi="Arial Narrow"/>
          <w:sz w:val="20"/>
          <w:szCs w:val="20"/>
          <w:lang w:val="en-GB"/>
        </w:rPr>
        <w:br/>
      </w:r>
      <w:r w:rsidR="00291AD1">
        <w:rPr>
          <w:rFonts w:ascii="Arial Narrow" w:hAnsi="Arial Narrow"/>
          <w:b/>
          <w:bCs/>
          <w:sz w:val="20"/>
          <w:szCs w:val="20"/>
          <w:lang w:val="en-GB"/>
        </w:rPr>
        <w:t>Søkestrategi</w:t>
      </w:r>
      <w:r w:rsidRPr="00AE3CA0">
        <w:rPr>
          <w:rFonts w:ascii="Arial Narrow" w:hAnsi="Arial Narrow"/>
          <w:b/>
          <w:bCs/>
          <w:sz w:val="20"/>
          <w:szCs w:val="20"/>
          <w:lang w:val="en-GB"/>
        </w:rPr>
        <w:t xml:space="preserve">:  </w:t>
      </w:r>
      <w:r w:rsidRPr="00AE3CA0">
        <w:rPr>
          <w:rFonts w:ascii="Arial Narrow" w:hAnsi="Arial Narrow"/>
          <w:sz w:val="20"/>
          <w:szCs w:val="20"/>
          <w:lang w:val="en-GB"/>
        </w:rPr>
        <w:br/>
        <w:t xml:space="preserve">1  (school adj (absenteeism or phobia* or distress or abscence* or non-attendence or nonattendence or refusal or anxiet* or withdrawal* or exclusion*)).ti. (700) 2  school.tw. and (drop* out* or dropout* or truant* or truancy or truancing).ti. (499)  </w:t>
      </w:r>
      <w:r w:rsidRPr="00AE3CA0">
        <w:rPr>
          <w:rFonts w:ascii="Arial Narrow" w:hAnsi="Arial Narrow"/>
          <w:sz w:val="20"/>
          <w:szCs w:val="20"/>
          <w:lang w:val="en-GB"/>
        </w:rPr>
        <w:br/>
        <w:t xml:space="preserve">3  ((school or class or classes) adj1 (cut or cutting or skip or skipping)).ti. (9)  </w:t>
      </w:r>
      <w:r w:rsidRPr="00AE3CA0">
        <w:rPr>
          <w:rFonts w:ascii="Arial Narrow" w:hAnsi="Arial Narrow"/>
          <w:sz w:val="20"/>
          <w:szCs w:val="20"/>
          <w:lang w:val="en-GB"/>
        </w:rPr>
        <w:br/>
        <w:t xml:space="preserve">4  (parent-school or family-school or school-home).ti. (149)  </w:t>
      </w:r>
      <w:r w:rsidRPr="00AE3CA0">
        <w:rPr>
          <w:rFonts w:ascii="Arial Narrow" w:hAnsi="Arial Narrow"/>
          <w:sz w:val="20"/>
          <w:szCs w:val="20"/>
          <w:lang w:val="en-GB"/>
        </w:rPr>
        <w:br/>
        <w:t xml:space="preserve">5  or/1-4 (1341)  </w:t>
      </w:r>
      <w:r w:rsidRPr="00AE3CA0">
        <w:rPr>
          <w:rFonts w:ascii="Arial Narrow" w:hAnsi="Arial Narrow"/>
          <w:sz w:val="20"/>
          <w:szCs w:val="20"/>
          <w:lang w:val="en-GB"/>
        </w:rPr>
        <w:br/>
        <w:t xml:space="preserve">6  ((school* or education* or class or classes or student* or pupil*) adj5 (absent* or withdraw* or attend* or refuse or refusing or refuses or dropout* or drop* out*)).tw. (32975)  </w:t>
      </w:r>
      <w:r w:rsidRPr="00AE3CA0">
        <w:rPr>
          <w:rFonts w:ascii="Arial Narrow" w:hAnsi="Arial Narrow"/>
          <w:sz w:val="20"/>
          <w:szCs w:val="20"/>
          <w:lang w:val="en-GB"/>
        </w:rPr>
        <w:br/>
        <w:t xml:space="preserve">7  (school adj (absenteeism or phobia* or distress or abscence* or non-attendence or nonattendence or refusal </w:t>
      </w:r>
      <w:r w:rsidRPr="00AE3CA0">
        <w:rPr>
          <w:rFonts w:ascii="Arial Narrow" w:hAnsi="Arial Narrow"/>
          <w:sz w:val="20"/>
          <w:szCs w:val="20"/>
          <w:lang w:val="en-GB"/>
        </w:rPr>
        <w:lastRenderedPageBreak/>
        <w:t xml:space="preserve">or anxiet* or withdrawal* or exclusion*)).tw. (1757)  </w:t>
      </w:r>
      <w:r w:rsidRPr="00AE3CA0">
        <w:rPr>
          <w:rFonts w:ascii="Arial Narrow" w:hAnsi="Arial Narrow"/>
          <w:sz w:val="20"/>
          <w:szCs w:val="20"/>
          <w:lang w:val="en-GB"/>
        </w:rPr>
        <w:br/>
        <w:t xml:space="preserve">8  (school and (dropout* or drop* out* or truant* or truancy or truancing)).tw. (3030)  </w:t>
      </w:r>
      <w:r w:rsidRPr="00AE3CA0">
        <w:rPr>
          <w:rFonts w:ascii="Arial Narrow" w:hAnsi="Arial Narrow"/>
          <w:sz w:val="20"/>
          <w:szCs w:val="20"/>
          <w:lang w:val="en-GB"/>
        </w:rPr>
        <w:br/>
        <w:t xml:space="preserve">9  ((school or class or classes) adj1 (cut or cutting or skip or skipping)).tw. (145)  </w:t>
      </w:r>
      <w:r w:rsidRPr="00AE3CA0">
        <w:rPr>
          <w:rFonts w:ascii="Arial Narrow" w:hAnsi="Arial Narrow"/>
          <w:sz w:val="20"/>
          <w:szCs w:val="20"/>
          <w:lang w:val="en-GB"/>
        </w:rPr>
        <w:br/>
        <w:t xml:space="preserve">10  Students/ and Absenteeism/ (395)  </w:t>
      </w:r>
      <w:r w:rsidRPr="00AE3CA0">
        <w:rPr>
          <w:rFonts w:ascii="Arial Narrow" w:hAnsi="Arial Narrow"/>
          <w:sz w:val="20"/>
          <w:szCs w:val="20"/>
          <w:lang w:val="en-GB"/>
        </w:rPr>
        <w:br/>
        <w:t xml:space="preserve">11  Student Dropouts/ (1934)  </w:t>
      </w:r>
      <w:r w:rsidRPr="00AE3CA0">
        <w:rPr>
          <w:rFonts w:ascii="Arial Narrow" w:hAnsi="Arial Narrow"/>
          <w:sz w:val="20"/>
          <w:szCs w:val="20"/>
          <w:lang w:val="en-GB"/>
        </w:rPr>
        <w:br/>
        <w:t xml:space="preserve">12  or/6-11 (35973)  </w:t>
      </w:r>
      <w:r w:rsidRPr="00AE3CA0">
        <w:rPr>
          <w:rFonts w:ascii="Arial Narrow" w:hAnsi="Arial Narrow"/>
          <w:sz w:val="20"/>
          <w:szCs w:val="20"/>
          <w:lang w:val="en-GB"/>
        </w:rPr>
        <w:br/>
        <w:t xml:space="preserve">13  exp Parents/ or (home* or parent* or guardian* or caregiver* or family or families).tw. [hjem] (2358119)  </w:t>
      </w:r>
      <w:r w:rsidRPr="00AE3CA0">
        <w:rPr>
          <w:rFonts w:ascii="Arial Narrow" w:hAnsi="Arial Narrow"/>
          <w:sz w:val="20"/>
          <w:szCs w:val="20"/>
          <w:lang w:val="en-GB"/>
        </w:rPr>
        <w:br/>
        <w:t xml:space="preserve">14  (co-operat* or interact* or inter-act* or cooperat* or communic* or collaborat* or partnership or coordinat* or "shared responsibility" or involv* or engag* or dialogue or dialog).tw. (5844658)  </w:t>
      </w:r>
      <w:r w:rsidRPr="00AE3CA0">
        <w:rPr>
          <w:rFonts w:ascii="Arial Narrow" w:hAnsi="Arial Narrow"/>
          <w:sz w:val="20"/>
          <w:szCs w:val="20"/>
          <w:lang w:val="en-GB"/>
        </w:rPr>
        <w:br/>
        <w:t xml:space="preserve">15  12 and 13 and 14 (3141)  </w:t>
      </w:r>
      <w:r w:rsidRPr="00AE3CA0">
        <w:rPr>
          <w:rFonts w:ascii="Arial Narrow" w:hAnsi="Arial Narrow"/>
          <w:sz w:val="20"/>
          <w:szCs w:val="20"/>
          <w:lang w:val="en-GB"/>
        </w:rPr>
        <w:br/>
        <w:t xml:space="preserve">16  limit 15 to ((danish or english or norwegian or swedish) and yr="2010 -Current") (2097)  </w:t>
      </w:r>
      <w:r w:rsidRPr="00AE3CA0">
        <w:rPr>
          <w:rFonts w:ascii="Arial Narrow" w:hAnsi="Arial Narrow"/>
          <w:sz w:val="20"/>
          <w:szCs w:val="20"/>
          <w:lang w:val="en-GB"/>
        </w:rPr>
        <w:br/>
        <w:t xml:space="preserve">17  limit 5 to ((danish or english or norwegian or swedish) and yr="2010 -Current") (710)  </w:t>
      </w:r>
      <w:r w:rsidRPr="00AE3CA0">
        <w:rPr>
          <w:rFonts w:ascii="Arial Narrow" w:hAnsi="Arial Narrow"/>
          <w:sz w:val="20"/>
          <w:szCs w:val="20"/>
          <w:lang w:val="en-GB"/>
        </w:rPr>
        <w:br/>
        <w:t xml:space="preserve">18  16 or 17 (2718) </w:t>
      </w:r>
    </w:p>
    <w:p w14:paraId="2CF6C300"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xml:space="preserve"> </w:t>
      </w:r>
    </w:p>
    <w:p w14:paraId="11A3A48E" w14:textId="1217DB41" w:rsidR="003A73A8" w:rsidRPr="00AE3CA0" w:rsidRDefault="003A73A8" w:rsidP="003A73A8">
      <w:pPr>
        <w:rPr>
          <w:rFonts w:ascii="Arial Narrow" w:hAnsi="Arial Narrow"/>
          <w:sz w:val="20"/>
          <w:szCs w:val="20"/>
          <w:lang w:val="en-GB"/>
        </w:rPr>
      </w:pPr>
      <w:r w:rsidRPr="00AE3CA0">
        <w:rPr>
          <w:rFonts w:ascii="Arial Narrow" w:hAnsi="Arial Narrow"/>
          <w:b/>
          <w:bCs/>
          <w:sz w:val="20"/>
          <w:szCs w:val="20"/>
          <w:lang w:val="en-GB"/>
        </w:rPr>
        <w:t xml:space="preserve">Database: Embase &lt;1974 to 2025 April 07&gt;  </w:t>
      </w:r>
      <w:r w:rsidRPr="00AE3CA0">
        <w:rPr>
          <w:rFonts w:ascii="Arial Narrow" w:hAnsi="Arial Narrow"/>
          <w:sz w:val="20"/>
          <w:szCs w:val="20"/>
          <w:lang w:val="en-GB"/>
        </w:rPr>
        <w:br/>
      </w:r>
      <w:r w:rsidR="00291AD1">
        <w:rPr>
          <w:rFonts w:ascii="Arial Narrow" w:hAnsi="Arial Narrow"/>
          <w:b/>
          <w:bCs/>
          <w:sz w:val="20"/>
          <w:szCs w:val="20"/>
          <w:lang w:val="en-GB"/>
        </w:rPr>
        <w:t>Søkestrategi</w:t>
      </w:r>
      <w:r w:rsidRPr="00AE3CA0">
        <w:rPr>
          <w:rFonts w:ascii="Arial Narrow" w:hAnsi="Arial Narrow"/>
          <w:b/>
          <w:bCs/>
          <w:sz w:val="20"/>
          <w:szCs w:val="20"/>
          <w:lang w:val="en-GB"/>
        </w:rPr>
        <w:t xml:space="preserve">:  </w:t>
      </w:r>
      <w:r w:rsidRPr="00AE3CA0">
        <w:rPr>
          <w:rFonts w:ascii="Arial Narrow" w:hAnsi="Arial Narrow"/>
          <w:sz w:val="20"/>
          <w:szCs w:val="20"/>
          <w:lang w:val="en-GB"/>
        </w:rPr>
        <w:br/>
        <w:t xml:space="preserve">1  (school adj (absenteeism or phobia* or distress or abscence* or non-attendence or nonattendence or refusal or anxiet* or withdrawal* or exclusion*)).ti. (744) 2  school.tw. and (dropout* or drop* out* or truant* or truancy or truancing).ti. (459)  </w:t>
      </w:r>
      <w:r w:rsidRPr="00AE3CA0">
        <w:rPr>
          <w:rFonts w:ascii="Arial Narrow" w:hAnsi="Arial Narrow"/>
          <w:sz w:val="20"/>
          <w:szCs w:val="20"/>
          <w:lang w:val="en-GB"/>
        </w:rPr>
        <w:br/>
        <w:t xml:space="preserve">3  ((school or class or classes) adj1 (cut or cutting or skip or skipping)).ti. (11)  </w:t>
      </w:r>
      <w:r w:rsidRPr="00AE3CA0">
        <w:rPr>
          <w:rFonts w:ascii="Arial Narrow" w:hAnsi="Arial Narrow"/>
          <w:sz w:val="20"/>
          <w:szCs w:val="20"/>
          <w:lang w:val="en-GB"/>
        </w:rPr>
        <w:br/>
        <w:t xml:space="preserve">4  (parent-home or family-home or school-home).ti. (113)  </w:t>
      </w:r>
      <w:r w:rsidRPr="00AE3CA0">
        <w:rPr>
          <w:rFonts w:ascii="Arial Narrow" w:hAnsi="Arial Narrow"/>
          <w:sz w:val="20"/>
          <w:szCs w:val="20"/>
          <w:lang w:val="en-GB"/>
        </w:rPr>
        <w:br/>
        <w:t xml:space="preserve">5  or/1-4 (1308)  </w:t>
      </w:r>
      <w:r w:rsidRPr="00AE3CA0">
        <w:rPr>
          <w:rFonts w:ascii="Arial Narrow" w:hAnsi="Arial Narrow"/>
          <w:sz w:val="20"/>
          <w:szCs w:val="20"/>
          <w:lang w:val="en-GB"/>
        </w:rPr>
        <w:br/>
        <w:t xml:space="preserve">6  ((school* or education* or class or classes or student* or pupil*) adj5 (absent* or withdraw* or attend* or refuse or refusing or refuses or dropout* or drop* out*)).tw. (44004)  </w:t>
      </w:r>
      <w:r w:rsidRPr="00AE3CA0">
        <w:rPr>
          <w:rFonts w:ascii="Arial Narrow" w:hAnsi="Arial Narrow"/>
          <w:sz w:val="20"/>
          <w:szCs w:val="20"/>
          <w:lang w:val="en-GB"/>
        </w:rPr>
        <w:br/>
        <w:t xml:space="preserve">7  (school adj (absenteeism or phobia* or distress or abscence* or non-attendence or nonattendence or refusal or anxiet* or withdrawal* or exclusion*)).tw. (2328)  </w:t>
      </w:r>
      <w:r w:rsidRPr="00AE3CA0">
        <w:rPr>
          <w:rFonts w:ascii="Arial Narrow" w:hAnsi="Arial Narrow"/>
          <w:sz w:val="20"/>
          <w:szCs w:val="20"/>
          <w:lang w:val="en-GB"/>
        </w:rPr>
        <w:br/>
        <w:t xml:space="preserve">8  (school and (dropout* or drop* out* or truant* or truancy or truancing)).tw. (3510)  </w:t>
      </w:r>
      <w:r w:rsidRPr="00AE3CA0">
        <w:rPr>
          <w:rFonts w:ascii="Arial Narrow" w:hAnsi="Arial Narrow"/>
          <w:sz w:val="20"/>
          <w:szCs w:val="20"/>
          <w:lang w:val="en-GB"/>
        </w:rPr>
        <w:br/>
        <w:t xml:space="preserve">9  ((school or class or classes) adj1 (cut or cutting or skip or skipping)).tw. (185)  </w:t>
      </w:r>
      <w:r w:rsidRPr="00AE3CA0">
        <w:rPr>
          <w:rFonts w:ascii="Arial Narrow" w:hAnsi="Arial Narrow"/>
          <w:sz w:val="20"/>
          <w:szCs w:val="20"/>
          <w:lang w:val="en-GB"/>
        </w:rPr>
        <w:br/>
        <w:t xml:space="preserve">10  exp school attendance/ (3837)  </w:t>
      </w:r>
      <w:r w:rsidRPr="00AE3CA0">
        <w:rPr>
          <w:rFonts w:ascii="Arial Narrow" w:hAnsi="Arial Narrow"/>
          <w:sz w:val="20"/>
          <w:szCs w:val="20"/>
          <w:lang w:val="en-GB"/>
        </w:rPr>
        <w:br/>
        <w:t xml:space="preserve">11  school phobia/ (158)  </w:t>
      </w:r>
      <w:r w:rsidRPr="00AE3CA0">
        <w:rPr>
          <w:rFonts w:ascii="Arial Narrow" w:hAnsi="Arial Narrow"/>
          <w:sz w:val="20"/>
          <w:szCs w:val="20"/>
          <w:lang w:val="en-GB"/>
        </w:rPr>
        <w:br/>
        <w:t xml:space="preserve">12  or/6-11 (47477)  </w:t>
      </w:r>
      <w:r w:rsidRPr="00AE3CA0">
        <w:rPr>
          <w:rFonts w:ascii="Arial Narrow" w:hAnsi="Arial Narrow"/>
          <w:sz w:val="20"/>
          <w:szCs w:val="20"/>
          <w:lang w:val="en-GB"/>
        </w:rPr>
        <w:br/>
        <w:t xml:space="preserve">13  exp Parent/ or (home* or parent* or guardian* or caregiver* or family or families).tw. [hjem] (3098666)  </w:t>
      </w:r>
      <w:r w:rsidRPr="00AE3CA0">
        <w:rPr>
          <w:rFonts w:ascii="Arial Narrow" w:hAnsi="Arial Narrow"/>
          <w:sz w:val="20"/>
          <w:szCs w:val="20"/>
          <w:lang w:val="en-GB"/>
        </w:rPr>
        <w:br/>
        <w:t xml:space="preserve">14  (co-operat* or interact* or inter-act* or cooperat* or communic* or collaborat* or partnership or coordinat* or "shared responsibility" or involv* or engag* or dialogue or dialog).tw. (7103383)  </w:t>
      </w:r>
      <w:r w:rsidRPr="00AE3CA0">
        <w:rPr>
          <w:rFonts w:ascii="Arial Narrow" w:hAnsi="Arial Narrow"/>
          <w:sz w:val="20"/>
          <w:szCs w:val="20"/>
          <w:lang w:val="en-GB"/>
        </w:rPr>
        <w:br/>
        <w:t xml:space="preserve">15  12 and 13 and 14 (4831)  </w:t>
      </w:r>
      <w:r w:rsidRPr="00AE3CA0">
        <w:rPr>
          <w:rFonts w:ascii="Arial Narrow" w:hAnsi="Arial Narrow"/>
          <w:sz w:val="20"/>
          <w:szCs w:val="20"/>
          <w:lang w:val="en-GB"/>
        </w:rPr>
        <w:br/>
        <w:t xml:space="preserve">16  limit 15 to ((danish or english or norwegian or swedish) and yr="2010 -Current") (3755)  </w:t>
      </w:r>
      <w:r w:rsidRPr="00AE3CA0">
        <w:rPr>
          <w:rFonts w:ascii="Arial Narrow" w:hAnsi="Arial Narrow"/>
          <w:sz w:val="20"/>
          <w:szCs w:val="20"/>
          <w:lang w:val="en-GB"/>
        </w:rPr>
        <w:br/>
        <w:t xml:space="preserve">17  limit 5 to ((danish or english or norwegian or swedish) and yr="2010 -Current") (733)  </w:t>
      </w:r>
      <w:r w:rsidRPr="00AE3CA0">
        <w:rPr>
          <w:rFonts w:ascii="Arial Narrow" w:hAnsi="Arial Narrow"/>
          <w:sz w:val="20"/>
          <w:szCs w:val="20"/>
          <w:lang w:val="en-GB"/>
        </w:rPr>
        <w:br/>
        <w:t xml:space="preserve">18  16 or 17 (4389)  </w:t>
      </w:r>
      <w:r w:rsidRPr="00AE3CA0">
        <w:rPr>
          <w:rFonts w:ascii="Arial Narrow" w:hAnsi="Arial Narrow"/>
          <w:sz w:val="20"/>
          <w:szCs w:val="20"/>
          <w:lang w:val="en-GB"/>
        </w:rPr>
        <w:br/>
        <w:t>19  limit 18 to embase (1591)</w:t>
      </w:r>
    </w:p>
    <w:p w14:paraId="07364A9E" w14:textId="77777777" w:rsidR="003A73A8" w:rsidRPr="00AE3CA0" w:rsidRDefault="003A73A8" w:rsidP="003A73A8">
      <w:pPr>
        <w:rPr>
          <w:rStyle w:val="instruksjonstekst2"/>
          <w:rFonts w:ascii="Arial Narrow" w:hAnsi="Arial Narrow"/>
          <w:sz w:val="20"/>
          <w:szCs w:val="20"/>
          <w:lang w:val="en-GB"/>
        </w:rPr>
      </w:pPr>
    </w:p>
    <w:p w14:paraId="48D9468C" w14:textId="77777777" w:rsidR="003A73A8" w:rsidRPr="00AE3CA0" w:rsidRDefault="003A73A8" w:rsidP="003A73A8">
      <w:pPr>
        <w:rPr>
          <w:rFonts w:ascii="Arial Narrow" w:hAnsi="Arial Narrow"/>
          <w:b/>
          <w:bCs/>
          <w:sz w:val="20"/>
          <w:szCs w:val="20"/>
        </w:rPr>
      </w:pPr>
      <w:r w:rsidRPr="00AE3CA0">
        <w:rPr>
          <w:rFonts w:ascii="Arial Narrow" w:hAnsi="Arial Narrow"/>
          <w:b/>
          <w:bCs/>
          <w:sz w:val="20"/>
          <w:szCs w:val="20"/>
        </w:rPr>
        <w:t>Søk i andre kilder:</w:t>
      </w:r>
    </w:p>
    <w:p w14:paraId="527436B6"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ORIA </w:t>
      </w:r>
    </w:p>
    <w:p w14:paraId="4F63B364" w14:textId="25599955"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00EC2665">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3EE5E3E9" w14:textId="77777777" w:rsidR="003A73A8" w:rsidRPr="00AE3CA0" w:rsidRDefault="003A73A8" w:rsidP="00663468">
      <w:pPr>
        <w:numPr>
          <w:ilvl w:val="0"/>
          <w:numId w:val="27"/>
        </w:numPr>
        <w:rPr>
          <w:rFonts w:ascii="Arial Narrow" w:hAnsi="Arial Narrow"/>
          <w:sz w:val="20"/>
          <w:szCs w:val="20"/>
        </w:rPr>
      </w:pPr>
      <w:r w:rsidRPr="00AE3CA0">
        <w:rPr>
          <w:rFonts w:ascii="Arial Narrow" w:hAnsi="Arial Narrow"/>
          <w:b/>
          <w:bCs/>
          <w:sz w:val="20"/>
          <w:szCs w:val="20"/>
        </w:rPr>
        <w:t>Skolefravær</w:t>
      </w:r>
      <w:r w:rsidRPr="00AE3CA0">
        <w:rPr>
          <w:rFonts w:ascii="Arial Narrow" w:hAnsi="Arial Narrow"/>
          <w:sz w:val="20"/>
          <w:szCs w:val="20"/>
        </w:rPr>
        <w:t xml:space="preserve"> avgrenset til masteroppgaver </w:t>
      </w:r>
      <w:r w:rsidRPr="00AE3CA0">
        <w:rPr>
          <w:rFonts w:ascii="Arial Narrow" w:hAnsi="Arial Narrow"/>
          <w:b/>
          <w:bCs/>
          <w:sz w:val="20"/>
          <w:szCs w:val="20"/>
        </w:rPr>
        <w:t>Hits 102</w:t>
      </w:r>
      <w:r w:rsidRPr="00AE3CA0">
        <w:rPr>
          <w:rFonts w:ascii="Arial Narrow" w:hAnsi="Arial Narrow"/>
          <w:sz w:val="20"/>
          <w:szCs w:val="20"/>
        </w:rPr>
        <w:t> </w:t>
      </w:r>
    </w:p>
    <w:p w14:paraId="146540A8" w14:textId="77777777" w:rsidR="003A73A8" w:rsidRPr="00AE3CA0" w:rsidRDefault="003A73A8" w:rsidP="00663468">
      <w:pPr>
        <w:numPr>
          <w:ilvl w:val="0"/>
          <w:numId w:val="28"/>
        </w:numPr>
        <w:rPr>
          <w:rFonts w:ascii="Arial Narrow" w:hAnsi="Arial Narrow"/>
          <w:sz w:val="20"/>
          <w:szCs w:val="20"/>
        </w:rPr>
      </w:pPr>
      <w:r w:rsidRPr="00AE3CA0">
        <w:rPr>
          <w:rFonts w:ascii="Arial Narrow" w:hAnsi="Arial Narrow"/>
          <w:b/>
          <w:bCs/>
          <w:sz w:val="20"/>
          <w:szCs w:val="20"/>
        </w:rPr>
        <w:t>Skolefravær</w:t>
      </w:r>
      <w:r w:rsidRPr="00AE3CA0">
        <w:rPr>
          <w:rFonts w:ascii="Arial Narrow" w:hAnsi="Arial Narrow"/>
          <w:sz w:val="20"/>
          <w:szCs w:val="20"/>
        </w:rPr>
        <w:t xml:space="preserve"> avgrenset til artikler </w:t>
      </w:r>
      <w:r w:rsidRPr="00AE3CA0">
        <w:rPr>
          <w:rFonts w:ascii="Arial Narrow" w:hAnsi="Arial Narrow"/>
          <w:b/>
          <w:bCs/>
          <w:sz w:val="20"/>
          <w:szCs w:val="20"/>
        </w:rPr>
        <w:t>Hits 63</w:t>
      </w:r>
      <w:r w:rsidRPr="00AE3CA0">
        <w:rPr>
          <w:rFonts w:ascii="Arial Narrow" w:hAnsi="Arial Narrow"/>
          <w:sz w:val="20"/>
          <w:szCs w:val="20"/>
        </w:rPr>
        <w:t> </w:t>
      </w:r>
    </w:p>
    <w:p w14:paraId="0B6E2CCC" w14:textId="77777777" w:rsidR="003A73A8" w:rsidRPr="00AE3CA0" w:rsidRDefault="003A73A8" w:rsidP="00663468">
      <w:pPr>
        <w:numPr>
          <w:ilvl w:val="0"/>
          <w:numId w:val="29"/>
        </w:numPr>
        <w:rPr>
          <w:rFonts w:ascii="Arial Narrow" w:hAnsi="Arial Narrow"/>
          <w:sz w:val="20"/>
          <w:szCs w:val="20"/>
        </w:rPr>
      </w:pPr>
      <w:r w:rsidRPr="00AE3CA0">
        <w:rPr>
          <w:rFonts w:ascii="Arial Narrow" w:hAnsi="Arial Narrow"/>
          <w:b/>
          <w:bCs/>
          <w:sz w:val="20"/>
          <w:szCs w:val="20"/>
        </w:rPr>
        <w:t>Skolefravær</w:t>
      </w:r>
      <w:r w:rsidRPr="00AE3CA0">
        <w:rPr>
          <w:rFonts w:ascii="Arial Narrow" w:hAnsi="Arial Narrow"/>
          <w:sz w:val="20"/>
          <w:szCs w:val="20"/>
        </w:rPr>
        <w:t xml:space="preserve"> OG </w:t>
      </w:r>
      <w:r w:rsidRPr="00AE3CA0">
        <w:rPr>
          <w:rFonts w:ascii="Arial Narrow" w:hAnsi="Arial Narrow"/>
          <w:b/>
          <w:bCs/>
          <w:sz w:val="20"/>
          <w:szCs w:val="20"/>
        </w:rPr>
        <w:t>Samarbeid</w:t>
      </w:r>
      <w:r w:rsidRPr="00AE3CA0">
        <w:rPr>
          <w:rFonts w:ascii="Arial Narrow" w:hAnsi="Arial Narrow"/>
          <w:sz w:val="20"/>
          <w:szCs w:val="20"/>
        </w:rPr>
        <w:t xml:space="preserve"> avgrenset til masteroppgaver </w:t>
      </w:r>
      <w:r w:rsidRPr="00AE3CA0">
        <w:rPr>
          <w:rFonts w:ascii="Arial Narrow" w:hAnsi="Arial Narrow"/>
          <w:b/>
          <w:bCs/>
          <w:sz w:val="20"/>
          <w:szCs w:val="20"/>
        </w:rPr>
        <w:t>Hits 48</w:t>
      </w:r>
      <w:r w:rsidRPr="00AE3CA0">
        <w:rPr>
          <w:rFonts w:ascii="Arial Narrow" w:hAnsi="Arial Narrow"/>
          <w:sz w:val="20"/>
          <w:szCs w:val="20"/>
        </w:rPr>
        <w:t> </w:t>
      </w:r>
    </w:p>
    <w:p w14:paraId="1CB957B1" w14:textId="77777777" w:rsidR="003A73A8" w:rsidRPr="00AE3CA0" w:rsidRDefault="003A73A8" w:rsidP="00663468">
      <w:pPr>
        <w:numPr>
          <w:ilvl w:val="0"/>
          <w:numId w:val="30"/>
        </w:numPr>
        <w:rPr>
          <w:rFonts w:ascii="Arial Narrow" w:hAnsi="Arial Narrow"/>
          <w:sz w:val="20"/>
          <w:szCs w:val="20"/>
        </w:rPr>
      </w:pPr>
      <w:r w:rsidRPr="00AE3CA0">
        <w:rPr>
          <w:rFonts w:ascii="Arial Narrow" w:hAnsi="Arial Narrow"/>
          <w:b/>
          <w:bCs/>
          <w:sz w:val="20"/>
          <w:szCs w:val="20"/>
        </w:rPr>
        <w:t>Skolefravær</w:t>
      </w:r>
      <w:r w:rsidRPr="00AE3CA0">
        <w:rPr>
          <w:rFonts w:ascii="Arial Narrow" w:hAnsi="Arial Narrow"/>
          <w:sz w:val="20"/>
          <w:szCs w:val="20"/>
        </w:rPr>
        <w:t xml:space="preserve"> OG </w:t>
      </w:r>
      <w:r w:rsidRPr="00AE3CA0">
        <w:rPr>
          <w:rFonts w:ascii="Arial Narrow" w:hAnsi="Arial Narrow"/>
          <w:b/>
          <w:bCs/>
          <w:sz w:val="20"/>
          <w:szCs w:val="20"/>
        </w:rPr>
        <w:t>Samarbeid</w:t>
      </w:r>
      <w:r w:rsidRPr="00AE3CA0">
        <w:rPr>
          <w:rFonts w:ascii="Arial Narrow" w:hAnsi="Arial Narrow"/>
          <w:sz w:val="20"/>
          <w:szCs w:val="20"/>
        </w:rPr>
        <w:t xml:space="preserve"> avgrenset til artikler </w:t>
      </w:r>
      <w:r w:rsidRPr="00AE3CA0">
        <w:rPr>
          <w:rFonts w:ascii="Arial Narrow" w:hAnsi="Arial Narrow"/>
          <w:b/>
          <w:bCs/>
          <w:sz w:val="20"/>
          <w:szCs w:val="20"/>
        </w:rPr>
        <w:t>Hits 2</w:t>
      </w:r>
      <w:r w:rsidRPr="00AE3CA0">
        <w:rPr>
          <w:rFonts w:ascii="Arial Narrow" w:hAnsi="Arial Narrow"/>
          <w:sz w:val="20"/>
          <w:szCs w:val="20"/>
        </w:rPr>
        <w:t> </w:t>
      </w:r>
    </w:p>
    <w:p w14:paraId="0D65E304" w14:textId="77777777" w:rsidR="003A73A8" w:rsidRPr="00AE3CA0" w:rsidRDefault="003A73A8" w:rsidP="00663468">
      <w:pPr>
        <w:numPr>
          <w:ilvl w:val="0"/>
          <w:numId w:val="31"/>
        </w:numPr>
        <w:rPr>
          <w:rFonts w:ascii="Arial Narrow" w:hAnsi="Arial Narrow"/>
          <w:sz w:val="20"/>
          <w:szCs w:val="20"/>
        </w:rPr>
      </w:pPr>
      <w:r w:rsidRPr="00AE3CA0">
        <w:rPr>
          <w:rFonts w:ascii="Arial Narrow" w:hAnsi="Arial Narrow"/>
          <w:b/>
          <w:bCs/>
          <w:sz w:val="20"/>
          <w:szCs w:val="20"/>
        </w:rPr>
        <w:t xml:space="preserve">Skolfrånvaro </w:t>
      </w:r>
      <w:r w:rsidRPr="00AE3CA0">
        <w:rPr>
          <w:rFonts w:ascii="Arial Narrow" w:hAnsi="Arial Narrow"/>
          <w:sz w:val="20"/>
          <w:szCs w:val="20"/>
        </w:rPr>
        <w:t xml:space="preserve">avgrenset til masteroppgaver </w:t>
      </w:r>
      <w:r w:rsidRPr="00AE3CA0">
        <w:rPr>
          <w:rFonts w:ascii="Arial Narrow" w:hAnsi="Arial Narrow"/>
          <w:b/>
          <w:bCs/>
          <w:sz w:val="20"/>
          <w:szCs w:val="20"/>
        </w:rPr>
        <w:t>Hits 0</w:t>
      </w:r>
      <w:r w:rsidRPr="00AE3CA0">
        <w:rPr>
          <w:rFonts w:ascii="Arial Narrow" w:hAnsi="Arial Narrow"/>
          <w:sz w:val="20"/>
          <w:szCs w:val="20"/>
        </w:rPr>
        <w:t> </w:t>
      </w:r>
    </w:p>
    <w:p w14:paraId="18C2CF65" w14:textId="77777777" w:rsidR="003A73A8" w:rsidRDefault="003A73A8" w:rsidP="00663468">
      <w:pPr>
        <w:numPr>
          <w:ilvl w:val="0"/>
          <w:numId w:val="32"/>
        </w:numPr>
        <w:rPr>
          <w:rFonts w:ascii="Arial Narrow" w:hAnsi="Arial Narrow"/>
          <w:sz w:val="20"/>
          <w:szCs w:val="20"/>
        </w:rPr>
      </w:pPr>
      <w:r w:rsidRPr="00AE3CA0">
        <w:rPr>
          <w:rFonts w:ascii="Arial Narrow" w:hAnsi="Arial Narrow"/>
          <w:b/>
          <w:bCs/>
          <w:sz w:val="20"/>
          <w:szCs w:val="20"/>
        </w:rPr>
        <w:t xml:space="preserve">Skolfrånvaro </w:t>
      </w:r>
      <w:r w:rsidRPr="00AE3CA0">
        <w:rPr>
          <w:rFonts w:ascii="Arial Narrow" w:hAnsi="Arial Narrow"/>
          <w:sz w:val="20"/>
          <w:szCs w:val="20"/>
        </w:rPr>
        <w:t xml:space="preserve">avgrenset til artikler </w:t>
      </w:r>
      <w:r w:rsidRPr="00AE3CA0">
        <w:rPr>
          <w:rFonts w:ascii="Arial Narrow" w:hAnsi="Arial Narrow"/>
          <w:b/>
          <w:bCs/>
          <w:sz w:val="20"/>
          <w:szCs w:val="20"/>
        </w:rPr>
        <w:t>Hits 6</w:t>
      </w:r>
      <w:r w:rsidRPr="00AE3CA0">
        <w:rPr>
          <w:rFonts w:ascii="Arial Narrow" w:hAnsi="Arial Narrow"/>
          <w:sz w:val="20"/>
          <w:szCs w:val="20"/>
        </w:rPr>
        <w:t> </w:t>
      </w:r>
    </w:p>
    <w:p w14:paraId="2B277E13" w14:textId="77777777" w:rsidR="00AE3CA0" w:rsidRPr="00AE3CA0" w:rsidRDefault="00AE3CA0" w:rsidP="00AE3CA0">
      <w:pPr>
        <w:ind w:left="720"/>
        <w:rPr>
          <w:rFonts w:ascii="Arial Narrow" w:hAnsi="Arial Narrow"/>
          <w:sz w:val="20"/>
          <w:szCs w:val="20"/>
        </w:rPr>
      </w:pPr>
    </w:p>
    <w:p w14:paraId="049B1F5A" w14:textId="4909B075" w:rsidR="003A73A8" w:rsidRPr="00AE3CA0" w:rsidRDefault="003A73A8" w:rsidP="003A73A8">
      <w:pPr>
        <w:rPr>
          <w:rFonts w:ascii="Arial Narrow" w:hAnsi="Arial Narrow"/>
          <w:sz w:val="20"/>
          <w:szCs w:val="20"/>
        </w:rPr>
      </w:pPr>
      <w:r w:rsidRPr="00AE3CA0">
        <w:rPr>
          <w:rFonts w:ascii="Arial Narrow" w:hAnsi="Arial Narrow"/>
          <w:i/>
          <w:iCs/>
          <w:sz w:val="20"/>
          <w:szCs w:val="20"/>
        </w:rPr>
        <w:lastRenderedPageBreak/>
        <w:t>Søk 8. april</w:t>
      </w:r>
      <w:r w:rsidR="00FA04AB">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4E0E6203" w14:textId="77777777" w:rsidR="003A73A8" w:rsidRPr="00AE3CA0" w:rsidRDefault="003A73A8" w:rsidP="00663468">
      <w:pPr>
        <w:numPr>
          <w:ilvl w:val="0"/>
          <w:numId w:val="33"/>
        </w:numPr>
        <w:rPr>
          <w:rFonts w:ascii="Arial Narrow" w:hAnsi="Arial Narrow"/>
          <w:sz w:val="20"/>
          <w:szCs w:val="20"/>
        </w:rPr>
      </w:pPr>
      <w:r w:rsidRPr="00AE3CA0">
        <w:rPr>
          <w:rFonts w:ascii="Arial Narrow" w:hAnsi="Arial Narrow"/>
          <w:sz w:val="20"/>
          <w:szCs w:val="20"/>
        </w:rPr>
        <w:t>Skolevegring og samarbeid masteroppgaver</w:t>
      </w:r>
      <w:r w:rsidRPr="00AE3CA0">
        <w:rPr>
          <w:rFonts w:ascii="Arial" w:hAnsi="Arial" w:cs="Arial"/>
          <w:sz w:val="20"/>
          <w:szCs w:val="20"/>
        </w:rPr>
        <w:t> </w:t>
      </w:r>
      <w:r w:rsidRPr="00AE3CA0">
        <w:rPr>
          <w:rFonts w:ascii="Arial Narrow" w:hAnsi="Arial Narrow"/>
          <w:b/>
          <w:bCs/>
          <w:sz w:val="20"/>
          <w:szCs w:val="20"/>
        </w:rPr>
        <w:t>hits 40</w:t>
      </w:r>
      <w:r w:rsidRPr="00AE3CA0">
        <w:rPr>
          <w:rFonts w:ascii="Arial Narrow" w:hAnsi="Arial Narrow"/>
          <w:sz w:val="20"/>
          <w:szCs w:val="20"/>
        </w:rPr>
        <w:t> </w:t>
      </w:r>
    </w:p>
    <w:p w14:paraId="18D2EE46" w14:textId="77777777" w:rsidR="003A73A8" w:rsidRPr="00AE3CA0" w:rsidRDefault="003A73A8" w:rsidP="00663468">
      <w:pPr>
        <w:numPr>
          <w:ilvl w:val="0"/>
          <w:numId w:val="34"/>
        </w:numPr>
        <w:rPr>
          <w:rFonts w:ascii="Arial Narrow" w:hAnsi="Arial Narrow"/>
          <w:sz w:val="20"/>
          <w:szCs w:val="20"/>
        </w:rPr>
      </w:pPr>
      <w:r w:rsidRPr="00AE3CA0">
        <w:rPr>
          <w:rFonts w:ascii="Arial Narrow" w:hAnsi="Arial Narrow"/>
          <w:b/>
          <w:bCs/>
          <w:sz w:val="20"/>
          <w:szCs w:val="20"/>
        </w:rPr>
        <w:t>Skolevegring og samarbeid</w:t>
      </w:r>
      <w:r w:rsidRPr="00AE3CA0">
        <w:rPr>
          <w:rFonts w:ascii="Arial" w:hAnsi="Arial" w:cs="Arial"/>
          <w:b/>
          <w:bCs/>
          <w:sz w:val="20"/>
          <w:szCs w:val="20"/>
        </w:rPr>
        <w:t> </w:t>
      </w:r>
      <w:r w:rsidRPr="00AE3CA0">
        <w:rPr>
          <w:rFonts w:ascii="Arial Narrow" w:hAnsi="Arial Narrow"/>
          <w:sz w:val="20"/>
          <w:szCs w:val="20"/>
        </w:rPr>
        <w:t>artikler</w:t>
      </w:r>
      <w:r w:rsidRPr="00AE3CA0">
        <w:rPr>
          <w:rFonts w:ascii="Arial" w:hAnsi="Arial" w:cs="Arial"/>
          <w:b/>
          <w:bCs/>
          <w:sz w:val="20"/>
          <w:szCs w:val="20"/>
        </w:rPr>
        <w:t> </w:t>
      </w:r>
      <w:r w:rsidRPr="00AE3CA0">
        <w:rPr>
          <w:rFonts w:ascii="Arial Narrow" w:hAnsi="Arial Narrow"/>
          <w:b/>
          <w:bCs/>
          <w:sz w:val="20"/>
          <w:szCs w:val="20"/>
        </w:rPr>
        <w:t>hits 6</w:t>
      </w:r>
      <w:r w:rsidRPr="00AE3CA0">
        <w:rPr>
          <w:rFonts w:ascii="Arial Narrow" w:hAnsi="Arial Narrow"/>
          <w:sz w:val="20"/>
          <w:szCs w:val="20"/>
        </w:rPr>
        <w:t> </w:t>
      </w:r>
    </w:p>
    <w:p w14:paraId="30701D07" w14:textId="65012B13" w:rsidR="003A73A8" w:rsidRPr="00AE3CA0" w:rsidRDefault="003A73A8" w:rsidP="003A73A8">
      <w:pPr>
        <w:rPr>
          <w:rFonts w:ascii="Arial Narrow" w:hAnsi="Arial Narrow"/>
          <w:sz w:val="20"/>
          <w:szCs w:val="20"/>
        </w:rPr>
      </w:pPr>
    </w:p>
    <w:p w14:paraId="58166232"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SwePub </w:t>
      </w:r>
    </w:p>
    <w:p w14:paraId="6DC1EB08" w14:textId="348FA2BC"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00FA04AB">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43628E10" w14:textId="77777777" w:rsidR="003A73A8" w:rsidRPr="00AE3CA0" w:rsidRDefault="003A73A8" w:rsidP="00663468">
      <w:pPr>
        <w:numPr>
          <w:ilvl w:val="0"/>
          <w:numId w:val="35"/>
        </w:numPr>
        <w:rPr>
          <w:rFonts w:ascii="Arial Narrow" w:hAnsi="Arial Narrow"/>
          <w:sz w:val="20"/>
          <w:szCs w:val="20"/>
        </w:rPr>
      </w:pPr>
      <w:r w:rsidRPr="00AE3CA0">
        <w:rPr>
          <w:rFonts w:ascii="Arial Narrow" w:hAnsi="Arial Narrow"/>
          <w:b/>
          <w:bCs/>
          <w:sz w:val="20"/>
          <w:szCs w:val="20"/>
        </w:rPr>
        <w:t xml:space="preserve"> Skolfrånvaro </w:t>
      </w:r>
      <w:r w:rsidRPr="00AE3CA0">
        <w:rPr>
          <w:rFonts w:ascii="Arial Narrow" w:hAnsi="Arial Narrow"/>
          <w:sz w:val="20"/>
          <w:szCs w:val="20"/>
        </w:rPr>
        <w:t>(totalt 16 derav 5 konferansebidrag som er ekskludert)</w:t>
      </w:r>
      <w:r w:rsidRPr="00AE3CA0">
        <w:rPr>
          <w:rFonts w:ascii="Arial" w:hAnsi="Arial" w:cs="Arial"/>
          <w:sz w:val="20"/>
          <w:szCs w:val="20"/>
        </w:rPr>
        <w:t> </w:t>
      </w:r>
      <w:r w:rsidRPr="00AE3CA0">
        <w:rPr>
          <w:rFonts w:ascii="Arial Narrow" w:hAnsi="Arial Narrow"/>
          <w:b/>
          <w:bCs/>
          <w:sz w:val="20"/>
          <w:szCs w:val="20"/>
        </w:rPr>
        <w:t>Hits 11</w:t>
      </w:r>
      <w:r w:rsidRPr="00AE3CA0">
        <w:rPr>
          <w:rFonts w:ascii="Arial Narrow" w:hAnsi="Arial Narrow"/>
          <w:sz w:val="20"/>
          <w:szCs w:val="20"/>
        </w:rPr>
        <w:t> </w:t>
      </w:r>
    </w:p>
    <w:p w14:paraId="36F0D4E7" w14:textId="77777777" w:rsidR="003A73A8" w:rsidRPr="00AE3CA0" w:rsidRDefault="003A73A8" w:rsidP="00663468">
      <w:pPr>
        <w:numPr>
          <w:ilvl w:val="0"/>
          <w:numId w:val="36"/>
        </w:numPr>
        <w:rPr>
          <w:rFonts w:ascii="Arial Narrow" w:hAnsi="Arial Narrow"/>
          <w:sz w:val="20"/>
          <w:szCs w:val="20"/>
        </w:rPr>
      </w:pPr>
      <w:r w:rsidRPr="00AE3CA0">
        <w:rPr>
          <w:rFonts w:ascii="Arial Narrow" w:hAnsi="Arial Narrow"/>
          <w:b/>
          <w:bCs/>
          <w:sz w:val="20"/>
          <w:szCs w:val="20"/>
        </w:rPr>
        <w:t>Skolefravær Hits 0</w:t>
      </w:r>
      <w:r w:rsidRPr="00AE3CA0">
        <w:rPr>
          <w:rFonts w:ascii="Arial Narrow" w:hAnsi="Arial Narrow"/>
          <w:sz w:val="20"/>
          <w:szCs w:val="20"/>
        </w:rPr>
        <w:t> </w:t>
      </w:r>
    </w:p>
    <w:p w14:paraId="50247AA2"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22817517"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Bibliotek.dk </w:t>
      </w:r>
    </w:p>
    <w:p w14:paraId="5B75BDD5" w14:textId="6916FF07"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00FA04AB">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4F008359" w14:textId="77777777" w:rsidR="003A73A8" w:rsidRPr="00AE3CA0" w:rsidRDefault="003A73A8" w:rsidP="00663468">
      <w:pPr>
        <w:numPr>
          <w:ilvl w:val="0"/>
          <w:numId w:val="37"/>
        </w:numPr>
        <w:rPr>
          <w:rFonts w:ascii="Arial Narrow" w:hAnsi="Arial Narrow"/>
          <w:sz w:val="20"/>
          <w:szCs w:val="20"/>
        </w:rPr>
      </w:pPr>
      <w:r w:rsidRPr="00AE3CA0">
        <w:rPr>
          <w:rFonts w:ascii="Arial Narrow" w:hAnsi="Arial Narrow"/>
          <w:b/>
          <w:bCs/>
          <w:sz w:val="20"/>
          <w:szCs w:val="20"/>
        </w:rPr>
        <w:t xml:space="preserve">Skolefravær </w:t>
      </w:r>
      <w:r w:rsidRPr="00AE3CA0">
        <w:rPr>
          <w:rFonts w:ascii="Arial Narrow" w:hAnsi="Arial Narrow"/>
          <w:sz w:val="20"/>
          <w:szCs w:val="20"/>
        </w:rPr>
        <w:t xml:space="preserve">avgrenset til artikler </w:t>
      </w:r>
      <w:r w:rsidRPr="00AE3CA0">
        <w:rPr>
          <w:rFonts w:ascii="Arial Narrow" w:hAnsi="Arial Narrow"/>
          <w:b/>
          <w:bCs/>
          <w:sz w:val="20"/>
          <w:szCs w:val="20"/>
        </w:rPr>
        <w:t>Hits 29</w:t>
      </w:r>
      <w:r w:rsidRPr="00AE3CA0">
        <w:rPr>
          <w:rFonts w:ascii="Arial Narrow" w:hAnsi="Arial Narrow"/>
          <w:sz w:val="20"/>
          <w:szCs w:val="20"/>
        </w:rPr>
        <w:t> </w:t>
      </w:r>
    </w:p>
    <w:p w14:paraId="61BBC78B" w14:textId="77777777" w:rsidR="003A73A8" w:rsidRPr="00AE3CA0" w:rsidRDefault="003A73A8" w:rsidP="00663468">
      <w:pPr>
        <w:numPr>
          <w:ilvl w:val="0"/>
          <w:numId w:val="38"/>
        </w:numPr>
        <w:rPr>
          <w:rFonts w:ascii="Arial Narrow" w:hAnsi="Arial Narrow"/>
          <w:sz w:val="20"/>
          <w:szCs w:val="20"/>
        </w:rPr>
      </w:pPr>
      <w:r w:rsidRPr="00AE3CA0">
        <w:rPr>
          <w:rFonts w:ascii="Arial Narrow" w:hAnsi="Arial Narrow"/>
          <w:b/>
          <w:bCs/>
          <w:sz w:val="20"/>
          <w:szCs w:val="20"/>
        </w:rPr>
        <w:t>Skolefravær</w:t>
      </w:r>
      <w:r w:rsidRPr="00AE3CA0">
        <w:rPr>
          <w:rFonts w:ascii="Arial Narrow" w:hAnsi="Arial Narrow"/>
          <w:sz w:val="20"/>
          <w:szCs w:val="20"/>
        </w:rPr>
        <w:t xml:space="preserve"> avgrenset til phd- avhandlinger </w:t>
      </w:r>
      <w:r w:rsidRPr="00AE3CA0">
        <w:rPr>
          <w:rFonts w:ascii="Arial Narrow" w:hAnsi="Arial Narrow"/>
          <w:b/>
          <w:bCs/>
          <w:sz w:val="20"/>
          <w:szCs w:val="20"/>
        </w:rPr>
        <w:t>Hits 1</w:t>
      </w:r>
      <w:r w:rsidRPr="00AE3CA0">
        <w:rPr>
          <w:rFonts w:ascii="Arial Narrow" w:hAnsi="Arial Narrow"/>
          <w:sz w:val="20"/>
          <w:szCs w:val="20"/>
        </w:rPr>
        <w:t> </w:t>
      </w:r>
    </w:p>
    <w:p w14:paraId="7BE31402" w14:textId="77777777" w:rsidR="003A73A8" w:rsidRPr="00AE3CA0" w:rsidRDefault="003A73A8" w:rsidP="00663468">
      <w:pPr>
        <w:numPr>
          <w:ilvl w:val="0"/>
          <w:numId w:val="39"/>
        </w:numPr>
        <w:rPr>
          <w:rFonts w:ascii="Arial Narrow" w:hAnsi="Arial Narrow"/>
          <w:sz w:val="20"/>
          <w:szCs w:val="20"/>
        </w:rPr>
      </w:pPr>
      <w:r w:rsidRPr="00AE3CA0">
        <w:rPr>
          <w:rFonts w:ascii="Arial Narrow" w:hAnsi="Arial Narrow"/>
          <w:b/>
          <w:bCs/>
          <w:sz w:val="20"/>
          <w:szCs w:val="20"/>
        </w:rPr>
        <w:t>Skolfrånvaro Hits 0</w:t>
      </w:r>
      <w:r w:rsidRPr="00AE3CA0">
        <w:rPr>
          <w:rFonts w:ascii="Arial Narrow" w:hAnsi="Arial Narrow"/>
          <w:sz w:val="20"/>
          <w:szCs w:val="20"/>
        </w:rPr>
        <w:t> </w:t>
      </w:r>
    </w:p>
    <w:p w14:paraId="51837BE0"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3C3410A0"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Nora </w:t>
      </w:r>
    </w:p>
    <w:p w14:paraId="346E9235" w14:textId="681F620C"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00FA04AB">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10EBCB0E"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xml:space="preserve">Skolefravær </w:t>
      </w:r>
      <w:r w:rsidRPr="00AE3CA0">
        <w:rPr>
          <w:rFonts w:ascii="Arial Narrow" w:hAnsi="Arial Narrow"/>
          <w:b/>
          <w:bCs/>
          <w:sz w:val="20"/>
          <w:szCs w:val="20"/>
        </w:rPr>
        <w:t>Hits 36</w:t>
      </w:r>
      <w:r w:rsidRPr="00AE3CA0">
        <w:rPr>
          <w:rFonts w:ascii="Arial Narrow" w:hAnsi="Arial Narrow"/>
          <w:sz w:val="20"/>
          <w:szCs w:val="20"/>
        </w:rPr>
        <w:t> </w:t>
      </w:r>
    </w:p>
    <w:p w14:paraId="40D99CB8"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775E275E"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LIBRIS </w:t>
      </w:r>
    </w:p>
    <w:p w14:paraId="721929E5" w14:textId="77777777"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Pr="00AE3CA0">
        <w:rPr>
          <w:rFonts w:ascii="Arial Narrow" w:hAnsi="Arial Narrow"/>
          <w:sz w:val="20"/>
          <w:szCs w:val="20"/>
        </w:rPr>
        <w:t> </w:t>
      </w:r>
    </w:p>
    <w:p w14:paraId="40FC9694" w14:textId="30D7FB64" w:rsidR="003A73A8" w:rsidRPr="00AE3CA0" w:rsidRDefault="003A73A8" w:rsidP="00541ABF">
      <w:pPr>
        <w:rPr>
          <w:rFonts w:ascii="Arial Narrow" w:hAnsi="Arial Narrow"/>
          <w:sz w:val="20"/>
          <w:szCs w:val="20"/>
        </w:rPr>
      </w:pPr>
      <w:r w:rsidRPr="00AE3CA0">
        <w:rPr>
          <w:rFonts w:ascii="Arial Narrow" w:hAnsi="Arial Narrow"/>
          <w:sz w:val="20"/>
          <w:szCs w:val="20"/>
        </w:rPr>
        <w:t> </w:t>
      </w:r>
      <w:r w:rsidRPr="00AE3CA0">
        <w:rPr>
          <w:rFonts w:ascii="Arial Narrow" w:hAnsi="Arial Narrow"/>
          <w:b/>
          <w:bCs/>
          <w:sz w:val="20"/>
          <w:szCs w:val="20"/>
        </w:rPr>
        <w:t>Skolfrånvaro Hits 4</w:t>
      </w:r>
      <w:r w:rsidRPr="00AE3CA0">
        <w:rPr>
          <w:rFonts w:ascii="Arial Narrow" w:hAnsi="Arial Narrow"/>
          <w:sz w:val="20"/>
          <w:szCs w:val="20"/>
        </w:rPr>
        <w:t> </w:t>
      </w:r>
    </w:p>
    <w:p w14:paraId="3529768C"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12B596FA"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Scandinavian University Press </w:t>
      </w:r>
    </w:p>
    <w:p w14:paraId="5B6DBE8C" w14:textId="70963990" w:rsidR="003A73A8" w:rsidRPr="00AE3CA0" w:rsidRDefault="003A73A8" w:rsidP="003A73A8">
      <w:pPr>
        <w:rPr>
          <w:rFonts w:ascii="Arial Narrow" w:hAnsi="Arial Narrow"/>
          <w:sz w:val="20"/>
          <w:szCs w:val="20"/>
        </w:rPr>
      </w:pPr>
      <w:r w:rsidRPr="00AE3CA0">
        <w:rPr>
          <w:rFonts w:ascii="Arial Narrow" w:hAnsi="Arial Narrow"/>
          <w:i/>
          <w:iCs/>
          <w:sz w:val="20"/>
          <w:szCs w:val="20"/>
        </w:rPr>
        <w:t>Søk 3. april</w:t>
      </w:r>
      <w:r w:rsidR="00FA04AB">
        <w:rPr>
          <w:rFonts w:ascii="Arial Narrow" w:hAnsi="Arial Narrow"/>
          <w:i/>
          <w:iCs/>
          <w:sz w:val="20"/>
          <w:szCs w:val="20"/>
        </w:rPr>
        <w:t xml:space="preserve"> 2025</w:t>
      </w:r>
      <w:r w:rsidRPr="00AE3CA0">
        <w:rPr>
          <w:rFonts w:ascii="Arial Narrow" w:hAnsi="Arial Narrow"/>
          <w:i/>
          <w:iCs/>
          <w:sz w:val="20"/>
          <w:szCs w:val="20"/>
        </w:rPr>
        <w:t>:</w:t>
      </w:r>
      <w:r w:rsidRPr="00AE3CA0">
        <w:rPr>
          <w:rFonts w:ascii="Arial Narrow" w:hAnsi="Arial Narrow"/>
          <w:sz w:val="20"/>
          <w:szCs w:val="20"/>
        </w:rPr>
        <w:t> </w:t>
      </w:r>
    </w:p>
    <w:p w14:paraId="1C33F6E0" w14:textId="77777777" w:rsidR="003A73A8" w:rsidRPr="00AE3CA0" w:rsidRDefault="003A73A8" w:rsidP="00663468">
      <w:pPr>
        <w:numPr>
          <w:ilvl w:val="0"/>
          <w:numId w:val="40"/>
        </w:numPr>
        <w:rPr>
          <w:rFonts w:ascii="Arial Narrow" w:hAnsi="Arial Narrow"/>
          <w:sz w:val="20"/>
          <w:szCs w:val="20"/>
        </w:rPr>
      </w:pPr>
      <w:r w:rsidRPr="00AE3CA0">
        <w:rPr>
          <w:rFonts w:ascii="Arial Narrow" w:hAnsi="Arial Narrow"/>
          <w:b/>
          <w:bCs/>
          <w:sz w:val="20"/>
          <w:szCs w:val="20"/>
        </w:rPr>
        <w:t>Skolefravær Hits 4</w:t>
      </w:r>
      <w:r w:rsidRPr="00AE3CA0">
        <w:rPr>
          <w:rFonts w:ascii="Arial Narrow" w:hAnsi="Arial Narrow"/>
          <w:sz w:val="20"/>
          <w:szCs w:val="20"/>
        </w:rPr>
        <w:t> </w:t>
      </w:r>
    </w:p>
    <w:p w14:paraId="1092A613"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64F9F14E"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BASE </w:t>
      </w:r>
    </w:p>
    <w:p w14:paraId="63AB2556" w14:textId="17CAA374" w:rsidR="003A73A8" w:rsidRPr="00AE3CA0" w:rsidRDefault="003A73A8" w:rsidP="003A73A8">
      <w:pPr>
        <w:rPr>
          <w:rFonts w:ascii="Arial Narrow" w:hAnsi="Arial Narrow"/>
          <w:sz w:val="20"/>
          <w:szCs w:val="20"/>
        </w:rPr>
      </w:pPr>
      <w:r w:rsidRPr="00AE3CA0">
        <w:rPr>
          <w:rFonts w:ascii="Arial Narrow" w:hAnsi="Arial Narrow"/>
          <w:i/>
          <w:iCs/>
          <w:sz w:val="20"/>
          <w:szCs w:val="20"/>
        </w:rPr>
        <w:t>Søk 16. april</w:t>
      </w:r>
      <w:r w:rsidRPr="00AE3CA0">
        <w:rPr>
          <w:rFonts w:ascii="Arial Narrow" w:hAnsi="Arial Narrow"/>
          <w:sz w:val="20"/>
          <w:szCs w:val="20"/>
        </w:rPr>
        <w:t> </w:t>
      </w:r>
      <w:r w:rsidR="00C167D8" w:rsidRPr="006B48C1">
        <w:rPr>
          <w:rFonts w:ascii="Arial Narrow" w:hAnsi="Arial Narrow"/>
          <w:i/>
          <w:iCs/>
          <w:sz w:val="20"/>
          <w:szCs w:val="20"/>
        </w:rPr>
        <w:t>2025</w:t>
      </w:r>
    </w:p>
    <w:p w14:paraId="37C43294" w14:textId="77777777" w:rsidR="003A73A8" w:rsidRPr="00004827" w:rsidRDefault="003A73A8" w:rsidP="75DCE08B">
      <w:pPr>
        <w:numPr>
          <w:ilvl w:val="0"/>
          <w:numId w:val="41"/>
        </w:numPr>
        <w:rPr>
          <w:rFonts w:ascii="Arial Narrow" w:hAnsi="Arial Narrow"/>
          <w:sz w:val="20"/>
          <w:szCs w:val="20"/>
          <w:lang w:val="en-US"/>
        </w:rPr>
      </w:pPr>
      <w:r w:rsidRPr="00004827">
        <w:rPr>
          <w:rFonts w:ascii="Arial Narrow" w:hAnsi="Arial Narrow"/>
          <w:sz w:val="20"/>
          <w:szCs w:val="20"/>
          <w:lang w:val="en-US"/>
        </w:rPr>
        <w:t xml:space="preserve">(absent* OR absenc*) AND (home AND parents) AND tit:school doctype:(11* 13 14 15 183):[2010 TO 2025] </w:t>
      </w:r>
      <w:r w:rsidRPr="00004827">
        <w:rPr>
          <w:rFonts w:ascii="Arial Narrow" w:hAnsi="Arial Narrow"/>
          <w:b/>
          <w:bCs/>
          <w:sz w:val="20"/>
          <w:szCs w:val="20"/>
          <w:lang w:val="en-US"/>
        </w:rPr>
        <w:t>Hits 37</w:t>
      </w:r>
      <w:r w:rsidRPr="00004827">
        <w:rPr>
          <w:rFonts w:ascii="Arial Narrow" w:hAnsi="Arial Narrow"/>
          <w:sz w:val="20"/>
          <w:szCs w:val="20"/>
          <w:lang w:val="en-US"/>
        </w:rPr>
        <w:t> </w:t>
      </w:r>
    </w:p>
    <w:p w14:paraId="7CD5258A" w14:textId="77777777" w:rsidR="003A73A8" w:rsidRPr="00AE3CA0" w:rsidRDefault="003A73A8" w:rsidP="00663468">
      <w:pPr>
        <w:numPr>
          <w:ilvl w:val="0"/>
          <w:numId w:val="42"/>
        </w:numPr>
        <w:rPr>
          <w:rFonts w:ascii="Arial Narrow" w:hAnsi="Arial Narrow"/>
          <w:sz w:val="20"/>
          <w:szCs w:val="20"/>
          <w:lang w:val="en-GB"/>
        </w:rPr>
      </w:pPr>
      <w:r w:rsidRPr="00AE3CA0">
        <w:rPr>
          <w:rFonts w:ascii="Arial Narrow" w:hAnsi="Arial Narrow"/>
          <w:sz w:val="20"/>
          <w:szCs w:val="20"/>
          <w:lang w:val="en-US"/>
        </w:rPr>
        <w:t xml:space="preserve">parent* OR home tit:school AND tit:(absent* OR absenc*) doctype:(2 3 4 5* 6 7 F) year:[2010 TO 2025] </w:t>
      </w:r>
      <w:r w:rsidRPr="00AE3CA0">
        <w:rPr>
          <w:rFonts w:ascii="Arial Narrow" w:hAnsi="Arial Narrow"/>
          <w:b/>
          <w:bCs/>
          <w:sz w:val="20"/>
          <w:szCs w:val="20"/>
          <w:lang w:val="en-US"/>
        </w:rPr>
        <w:t>Hits 5</w:t>
      </w:r>
      <w:r w:rsidRPr="00AE3CA0">
        <w:rPr>
          <w:rFonts w:ascii="Arial Narrow" w:hAnsi="Arial Narrow"/>
          <w:sz w:val="20"/>
          <w:szCs w:val="20"/>
          <w:lang w:val="en-GB"/>
        </w:rPr>
        <w:t> </w:t>
      </w:r>
    </w:p>
    <w:p w14:paraId="180E0DCE" w14:textId="77777777" w:rsidR="003A73A8" w:rsidRPr="00AE3CA0" w:rsidRDefault="003A73A8" w:rsidP="00663468">
      <w:pPr>
        <w:numPr>
          <w:ilvl w:val="0"/>
          <w:numId w:val="43"/>
        </w:numPr>
        <w:rPr>
          <w:rFonts w:ascii="Arial Narrow" w:hAnsi="Arial Narrow"/>
          <w:sz w:val="20"/>
          <w:szCs w:val="20"/>
          <w:lang w:val="en-GB"/>
        </w:rPr>
      </w:pPr>
      <w:r w:rsidRPr="00AE3CA0">
        <w:rPr>
          <w:rFonts w:ascii="Arial Narrow" w:hAnsi="Arial Narrow"/>
          <w:sz w:val="20"/>
          <w:szCs w:val="20"/>
          <w:lang w:val="en-US"/>
        </w:rPr>
        <w:t xml:space="preserve">tit:parent-school year:[2010 TO 2025] </w:t>
      </w:r>
      <w:r w:rsidRPr="00AE3CA0">
        <w:rPr>
          <w:rFonts w:ascii="Arial Narrow" w:hAnsi="Arial Narrow"/>
          <w:b/>
          <w:bCs/>
          <w:sz w:val="20"/>
          <w:szCs w:val="20"/>
          <w:lang w:val="en-US"/>
        </w:rPr>
        <w:t>Hits 228</w:t>
      </w:r>
      <w:r w:rsidRPr="00AE3CA0">
        <w:rPr>
          <w:rFonts w:ascii="Arial Narrow" w:hAnsi="Arial Narrow"/>
          <w:sz w:val="20"/>
          <w:szCs w:val="20"/>
          <w:lang w:val="en-GB"/>
        </w:rPr>
        <w:t> </w:t>
      </w:r>
    </w:p>
    <w:p w14:paraId="6E345640" w14:textId="77777777" w:rsidR="003A73A8" w:rsidRPr="00AE3CA0" w:rsidRDefault="003A73A8" w:rsidP="003A73A8">
      <w:pPr>
        <w:rPr>
          <w:rFonts w:ascii="Arial Narrow" w:hAnsi="Arial Narrow"/>
          <w:sz w:val="20"/>
          <w:szCs w:val="20"/>
          <w:lang w:val="en-GB"/>
        </w:rPr>
      </w:pPr>
      <w:r w:rsidRPr="00AE3CA0">
        <w:rPr>
          <w:rFonts w:ascii="Arial Narrow" w:hAnsi="Arial Narrow"/>
          <w:sz w:val="20"/>
          <w:szCs w:val="20"/>
          <w:lang w:val="en-GB"/>
        </w:rPr>
        <w:t> </w:t>
      </w:r>
    </w:p>
    <w:p w14:paraId="68DDBADA" w14:textId="77777777" w:rsidR="003A73A8" w:rsidRPr="00AE3CA0" w:rsidRDefault="003A73A8" w:rsidP="003A73A8">
      <w:pPr>
        <w:rPr>
          <w:rFonts w:ascii="Arial Narrow" w:hAnsi="Arial Narrow"/>
          <w:sz w:val="20"/>
          <w:szCs w:val="20"/>
        </w:rPr>
      </w:pPr>
      <w:r w:rsidRPr="00AE3CA0">
        <w:rPr>
          <w:rFonts w:ascii="Arial Narrow" w:hAnsi="Arial Narrow"/>
          <w:sz w:val="20"/>
          <w:szCs w:val="20"/>
          <w:lang w:val="en-US"/>
        </w:rPr>
        <w:t>Kudos</w:t>
      </w:r>
      <w:r w:rsidRPr="00AE3CA0">
        <w:rPr>
          <w:rFonts w:ascii="Arial Narrow" w:hAnsi="Arial Narrow"/>
          <w:sz w:val="20"/>
          <w:szCs w:val="20"/>
        </w:rPr>
        <w:t> </w:t>
      </w:r>
    </w:p>
    <w:p w14:paraId="1D5622BA" w14:textId="26004EF9" w:rsidR="003A73A8" w:rsidRPr="00AE3CA0" w:rsidRDefault="003A73A8" w:rsidP="003A73A8">
      <w:pPr>
        <w:rPr>
          <w:rFonts w:ascii="Arial Narrow" w:hAnsi="Arial Narrow"/>
          <w:sz w:val="20"/>
          <w:szCs w:val="20"/>
        </w:rPr>
      </w:pPr>
      <w:r w:rsidRPr="00AE3CA0">
        <w:rPr>
          <w:rFonts w:ascii="Arial Narrow" w:hAnsi="Arial Narrow"/>
          <w:i/>
          <w:iCs/>
          <w:sz w:val="20"/>
          <w:szCs w:val="20"/>
          <w:lang w:val="en-US"/>
        </w:rPr>
        <w:t>Søk 16. april</w:t>
      </w:r>
      <w:r w:rsidRPr="00AE3CA0">
        <w:rPr>
          <w:rFonts w:ascii="Arial Narrow" w:hAnsi="Arial Narrow"/>
          <w:sz w:val="20"/>
          <w:szCs w:val="20"/>
        </w:rPr>
        <w:t> </w:t>
      </w:r>
      <w:r w:rsidR="0028079B" w:rsidRPr="006B48C1">
        <w:rPr>
          <w:rFonts w:ascii="Arial Narrow" w:hAnsi="Arial Narrow"/>
          <w:i/>
          <w:iCs/>
          <w:sz w:val="20"/>
          <w:szCs w:val="20"/>
        </w:rPr>
        <w:t>2025</w:t>
      </w:r>
    </w:p>
    <w:p w14:paraId="0C7EF1C5" w14:textId="77777777" w:rsidR="003A73A8" w:rsidRPr="00AE3CA0" w:rsidRDefault="003A73A8" w:rsidP="00663468">
      <w:pPr>
        <w:numPr>
          <w:ilvl w:val="0"/>
          <w:numId w:val="44"/>
        </w:numPr>
        <w:rPr>
          <w:rFonts w:ascii="Arial Narrow" w:hAnsi="Arial Narrow"/>
          <w:sz w:val="20"/>
          <w:szCs w:val="20"/>
        </w:rPr>
      </w:pPr>
      <w:r w:rsidRPr="00AE3CA0">
        <w:rPr>
          <w:rFonts w:ascii="Arial Narrow" w:hAnsi="Arial Narrow"/>
          <w:sz w:val="20"/>
          <w:szCs w:val="20"/>
        </w:rPr>
        <w:t xml:space="preserve">Skole fravær (evalueringer, studier, ukategoriserte, kunnskapsoppsummeringer) </w:t>
      </w:r>
      <w:r w:rsidRPr="00AE3CA0">
        <w:rPr>
          <w:rFonts w:ascii="Arial Narrow" w:hAnsi="Arial Narrow"/>
          <w:b/>
          <w:bCs/>
          <w:sz w:val="20"/>
          <w:szCs w:val="20"/>
        </w:rPr>
        <w:t>Hits 1034</w:t>
      </w:r>
      <w:r w:rsidRPr="00AE3CA0">
        <w:rPr>
          <w:rFonts w:ascii="Arial Narrow" w:hAnsi="Arial Narrow"/>
          <w:sz w:val="20"/>
          <w:szCs w:val="20"/>
        </w:rPr>
        <w:t> </w:t>
      </w:r>
    </w:p>
    <w:p w14:paraId="7D0DCEE1" w14:textId="77777777" w:rsidR="003A73A8" w:rsidRPr="00AE3CA0" w:rsidRDefault="003A73A8" w:rsidP="00663468">
      <w:pPr>
        <w:numPr>
          <w:ilvl w:val="0"/>
          <w:numId w:val="45"/>
        </w:numPr>
        <w:rPr>
          <w:rFonts w:ascii="Arial Narrow" w:hAnsi="Arial Narrow"/>
          <w:sz w:val="20"/>
          <w:szCs w:val="20"/>
        </w:rPr>
      </w:pPr>
      <w:r w:rsidRPr="00AE3CA0">
        <w:rPr>
          <w:rFonts w:ascii="Arial Narrow" w:hAnsi="Arial Narrow"/>
          <w:sz w:val="20"/>
          <w:szCs w:val="20"/>
        </w:rPr>
        <w:t xml:space="preserve">Skolefravær </w:t>
      </w:r>
      <w:r w:rsidRPr="00AE3CA0">
        <w:rPr>
          <w:rFonts w:ascii="Arial Narrow" w:hAnsi="Arial Narrow"/>
          <w:b/>
          <w:bCs/>
          <w:sz w:val="20"/>
          <w:szCs w:val="20"/>
        </w:rPr>
        <w:t>Hits 95</w:t>
      </w:r>
      <w:r w:rsidRPr="00AE3CA0">
        <w:rPr>
          <w:rFonts w:ascii="Arial Narrow" w:hAnsi="Arial Narrow"/>
          <w:sz w:val="20"/>
          <w:szCs w:val="20"/>
        </w:rPr>
        <w:t> </w:t>
      </w:r>
    </w:p>
    <w:p w14:paraId="15C69669" w14:textId="77777777" w:rsidR="003A73A8" w:rsidRPr="00AE3CA0" w:rsidRDefault="003A73A8" w:rsidP="00663468">
      <w:pPr>
        <w:numPr>
          <w:ilvl w:val="0"/>
          <w:numId w:val="46"/>
        </w:numPr>
        <w:rPr>
          <w:rFonts w:ascii="Arial Narrow" w:hAnsi="Arial Narrow"/>
          <w:sz w:val="20"/>
          <w:szCs w:val="20"/>
        </w:rPr>
      </w:pPr>
      <w:r w:rsidRPr="00AE3CA0">
        <w:rPr>
          <w:rFonts w:ascii="Arial Narrow" w:hAnsi="Arial Narrow"/>
          <w:sz w:val="20"/>
          <w:szCs w:val="20"/>
        </w:rPr>
        <w:t xml:space="preserve">«Skole hjem» </w:t>
      </w:r>
      <w:r w:rsidRPr="00AE3CA0">
        <w:rPr>
          <w:rFonts w:ascii="Arial Narrow" w:hAnsi="Arial Narrow"/>
          <w:b/>
          <w:bCs/>
          <w:sz w:val="20"/>
          <w:szCs w:val="20"/>
        </w:rPr>
        <w:t>Hits 88</w:t>
      </w:r>
      <w:r w:rsidRPr="00AE3CA0">
        <w:rPr>
          <w:rFonts w:ascii="Arial Narrow" w:hAnsi="Arial Narrow"/>
          <w:sz w:val="20"/>
          <w:szCs w:val="20"/>
        </w:rPr>
        <w:t> </w:t>
      </w:r>
    </w:p>
    <w:p w14:paraId="7E84F99B"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 </w:t>
      </w:r>
    </w:p>
    <w:p w14:paraId="4E68A9BE" w14:textId="77777777" w:rsidR="003A73A8" w:rsidRPr="00AE3CA0" w:rsidRDefault="003A73A8" w:rsidP="003A73A8">
      <w:pPr>
        <w:rPr>
          <w:rFonts w:ascii="Arial Narrow" w:hAnsi="Arial Narrow"/>
          <w:sz w:val="20"/>
          <w:szCs w:val="20"/>
        </w:rPr>
      </w:pPr>
      <w:r w:rsidRPr="00AE3CA0">
        <w:rPr>
          <w:rFonts w:ascii="Arial Narrow" w:hAnsi="Arial Narrow"/>
          <w:sz w:val="20"/>
          <w:szCs w:val="20"/>
        </w:rPr>
        <w:t>Cristin </w:t>
      </w:r>
    </w:p>
    <w:p w14:paraId="2044B05F" w14:textId="15D6AF5F" w:rsidR="003A73A8" w:rsidRPr="00AE3CA0" w:rsidRDefault="003A73A8" w:rsidP="003A73A8">
      <w:pPr>
        <w:rPr>
          <w:rFonts w:ascii="Arial Narrow" w:hAnsi="Arial Narrow"/>
          <w:sz w:val="20"/>
          <w:szCs w:val="20"/>
        </w:rPr>
      </w:pPr>
      <w:r w:rsidRPr="00AE3CA0">
        <w:rPr>
          <w:rFonts w:ascii="Arial Narrow" w:hAnsi="Arial Narrow"/>
          <w:i/>
          <w:iCs/>
          <w:sz w:val="20"/>
          <w:szCs w:val="20"/>
        </w:rPr>
        <w:t>Søk 23. april</w:t>
      </w:r>
      <w:r w:rsidRPr="00AE3CA0">
        <w:rPr>
          <w:rFonts w:ascii="Arial Narrow" w:hAnsi="Arial Narrow"/>
          <w:sz w:val="20"/>
          <w:szCs w:val="20"/>
        </w:rPr>
        <w:t> </w:t>
      </w:r>
      <w:r w:rsidR="0028079B" w:rsidRPr="006B48C1">
        <w:rPr>
          <w:rFonts w:ascii="Arial Narrow" w:hAnsi="Arial Narrow"/>
          <w:i/>
          <w:iCs/>
          <w:sz w:val="20"/>
          <w:szCs w:val="20"/>
        </w:rPr>
        <w:t>2025</w:t>
      </w:r>
    </w:p>
    <w:p w14:paraId="062EF7E5" w14:textId="77777777" w:rsidR="003A73A8" w:rsidRPr="00AE3CA0" w:rsidRDefault="003A73A8" w:rsidP="00663468">
      <w:pPr>
        <w:numPr>
          <w:ilvl w:val="0"/>
          <w:numId w:val="47"/>
        </w:numPr>
        <w:rPr>
          <w:rFonts w:ascii="Arial Narrow" w:hAnsi="Arial Narrow"/>
          <w:sz w:val="20"/>
          <w:szCs w:val="20"/>
        </w:rPr>
      </w:pPr>
      <w:r w:rsidRPr="00AE3CA0">
        <w:rPr>
          <w:rFonts w:ascii="Arial Narrow" w:hAnsi="Arial Narrow"/>
          <w:sz w:val="20"/>
          <w:szCs w:val="20"/>
        </w:rPr>
        <w:t xml:space="preserve">Skolefravær </w:t>
      </w:r>
      <w:r w:rsidRPr="00AE3CA0">
        <w:rPr>
          <w:rFonts w:ascii="Arial Narrow" w:hAnsi="Arial Narrow"/>
          <w:b/>
          <w:bCs/>
          <w:sz w:val="20"/>
          <w:szCs w:val="20"/>
        </w:rPr>
        <w:t>Hits 5 vitenskapelige artikler, 2 rapporter, 2 mastergradsoppgaver, 1 vitenskapelig monografi, 1 hovedfagsoppgave</w:t>
      </w:r>
      <w:r w:rsidRPr="00AE3CA0">
        <w:rPr>
          <w:rFonts w:ascii="Arial Narrow" w:hAnsi="Arial Narrow"/>
          <w:sz w:val="20"/>
          <w:szCs w:val="20"/>
        </w:rPr>
        <w:t> </w:t>
      </w:r>
    </w:p>
    <w:p w14:paraId="52E8B554" w14:textId="77777777" w:rsidR="003A73A8" w:rsidRPr="00AE3CA0" w:rsidRDefault="003A73A8" w:rsidP="00663468">
      <w:pPr>
        <w:numPr>
          <w:ilvl w:val="0"/>
          <w:numId w:val="48"/>
        </w:numPr>
        <w:rPr>
          <w:rFonts w:ascii="Arial Narrow" w:hAnsi="Arial Narrow"/>
          <w:sz w:val="20"/>
          <w:szCs w:val="20"/>
        </w:rPr>
      </w:pPr>
      <w:r w:rsidRPr="00AE3CA0">
        <w:rPr>
          <w:rFonts w:ascii="Arial Narrow" w:hAnsi="Arial Narrow"/>
          <w:sz w:val="20"/>
          <w:szCs w:val="20"/>
        </w:rPr>
        <w:t xml:space="preserve">Skole fravær </w:t>
      </w:r>
      <w:r w:rsidRPr="00AE3CA0">
        <w:rPr>
          <w:rFonts w:ascii="Arial Narrow" w:hAnsi="Arial Narrow"/>
          <w:b/>
          <w:bCs/>
          <w:sz w:val="20"/>
          <w:szCs w:val="20"/>
        </w:rPr>
        <w:t>Hits 9 vitenskapelige artikler, 4 rapporter, 2 vitenskapelige monografier, 1 vitenskapelig oversiktsartikkel, 1 mastergradsoppgave</w:t>
      </w:r>
      <w:r w:rsidRPr="00AE3CA0">
        <w:rPr>
          <w:rFonts w:ascii="Arial Narrow" w:hAnsi="Arial Narrow"/>
          <w:sz w:val="20"/>
          <w:szCs w:val="20"/>
        </w:rPr>
        <w:t> </w:t>
      </w:r>
    </w:p>
    <w:p w14:paraId="448126A4" w14:textId="79DFAD13" w:rsidR="003A73A8" w:rsidRPr="00AE3CA0" w:rsidRDefault="003A73A8" w:rsidP="00663468">
      <w:pPr>
        <w:numPr>
          <w:ilvl w:val="0"/>
          <w:numId w:val="48"/>
        </w:numPr>
        <w:rPr>
          <w:rFonts w:ascii="Arial Narrow" w:hAnsi="Arial Narrow"/>
          <w:sz w:val="20"/>
          <w:szCs w:val="20"/>
        </w:rPr>
      </w:pPr>
      <w:r w:rsidRPr="00AE3CA0">
        <w:rPr>
          <w:rFonts w:ascii="Arial Narrow" w:hAnsi="Arial Narrow"/>
          <w:sz w:val="20"/>
          <w:szCs w:val="20"/>
        </w:rPr>
        <w:t xml:space="preserve">Skole-hjem-samarbeid </w:t>
      </w:r>
      <w:r w:rsidRPr="00AE3CA0">
        <w:rPr>
          <w:rFonts w:ascii="Arial Narrow" w:hAnsi="Arial Narrow"/>
          <w:b/>
          <w:bCs/>
          <w:sz w:val="20"/>
          <w:szCs w:val="20"/>
        </w:rPr>
        <w:t>Hits 667 vitenskapelige artikler, 352 rapporter, 44 vitenskapelige oversiktsartikler, 20 mastergradsoppgaver, 16 doktorgradsavhandlinger</w:t>
      </w:r>
      <w:r w:rsidRPr="00AE3CA0">
        <w:rPr>
          <w:rFonts w:ascii="Arial Narrow" w:hAnsi="Arial Narrow"/>
          <w:sz w:val="20"/>
          <w:szCs w:val="20"/>
        </w:rPr>
        <w:t> </w:t>
      </w:r>
    </w:p>
    <w:p w14:paraId="7EBECBA7" w14:textId="47F8B7E0" w:rsidR="002B6612" w:rsidRDefault="002B6612">
      <w:pPr>
        <w:tabs>
          <w:tab w:val="clear" w:pos="510"/>
        </w:tabs>
        <w:spacing w:line="240" w:lineRule="auto"/>
        <w:rPr>
          <w:rStyle w:val="instruksjonstekst2"/>
          <w:highlight w:val="yellow"/>
        </w:rPr>
      </w:pPr>
      <w:r>
        <w:rPr>
          <w:rStyle w:val="instruksjonstekst2"/>
          <w:highlight w:val="yellow"/>
        </w:rPr>
        <w:br w:type="page"/>
      </w:r>
    </w:p>
    <w:p w14:paraId="68D5434E" w14:textId="3E8469E5" w:rsidR="002B6612" w:rsidRPr="008C20F7" w:rsidRDefault="002B6612" w:rsidP="002B6612">
      <w:pPr>
        <w:pStyle w:val="Overskrift1"/>
      </w:pPr>
      <w:bookmarkStart w:id="241" w:name="_Toc210900960"/>
      <w:bookmarkStart w:id="242" w:name="_Toc210901054"/>
      <w:bookmarkStart w:id="243" w:name="_Toc230764148"/>
      <w:r w:rsidRPr="008C20F7">
        <w:lastRenderedPageBreak/>
        <w:t xml:space="preserve">Vedlegg </w:t>
      </w:r>
      <w:r w:rsidR="008D1467">
        <w:t>3</w:t>
      </w:r>
      <w:r w:rsidRPr="008C20F7">
        <w:t xml:space="preserve">: </w:t>
      </w:r>
      <w:r w:rsidR="008C20F7" w:rsidRPr="008C20F7">
        <w:t>Bruk av maskinlæring</w:t>
      </w:r>
      <w:bookmarkEnd w:id="241"/>
      <w:bookmarkEnd w:id="242"/>
      <w:bookmarkEnd w:id="243"/>
    </w:p>
    <w:p w14:paraId="7897C950" w14:textId="77777777" w:rsidR="002B051E" w:rsidRPr="003A73A8" w:rsidRDefault="002B051E">
      <w:pPr>
        <w:rPr>
          <w:rStyle w:val="instruksjonstekst2"/>
          <w:highlight w:val="yellow"/>
        </w:rPr>
      </w:pPr>
    </w:p>
    <w:p w14:paraId="721307CF" w14:textId="77777777" w:rsidR="002B051E" w:rsidRPr="003A73A8" w:rsidRDefault="002B051E">
      <w:pPr>
        <w:rPr>
          <w:rStyle w:val="instruksjonstekst2"/>
          <w:highlight w:val="yellow"/>
        </w:rPr>
      </w:pPr>
    </w:p>
    <w:p w14:paraId="3C2BAF63" w14:textId="46FB5912" w:rsidR="008C20F7" w:rsidRDefault="008C20F7" w:rsidP="008C20F7">
      <w:r w:rsidRPr="008973EB">
        <w:t xml:space="preserve">Vi </w:t>
      </w:r>
      <w:r>
        <w:t>anvendte</w:t>
      </w:r>
      <w:r w:rsidRPr="008973EB">
        <w:t xml:space="preserve"> maskinlæring for å hjelpe oss med å utføre </w:t>
      </w:r>
      <w:r w:rsidR="002D2C3E">
        <w:t xml:space="preserve">deler av </w:t>
      </w:r>
      <w:r w:rsidRPr="008973EB">
        <w:t xml:space="preserve">kunnskapsoppsummeringen mer effektivt. Dette vedlegget beskriver hvordan vi </w:t>
      </w:r>
      <w:r>
        <w:t>brukte</w:t>
      </w:r>
      <w:r w:rsidRPr="008973EB">
        <w:t xml:space="preserve"> maskinlæring. Vi bruker enkelte engelske begreper grunnet mangel på norske begrepsoversettelser innenfor maskinlæringsfeltet. I slutten av vedlegget er det en forklaring av begrepene vi har brukt for de ulike maskinlæringsfunksjonene som </w:t>
      </w:r>
      <w:r>
        <w:t>ble</w:t>
      </w:r>
      <w:r w:rsidRPr="008973EB">
        <w:t xml:space="preserve"> brukt i denne oppsummeringen.</w:t>
      </w:r>
    </w:p>
    <w:p w14:paraId="72F439A9" w14:textId="77777777" w:rsidR="008C20F7" w:rsidRDefault="008C20F7" w:rsidP="008C20F7"/>
    <w:tbl>
      <w:tblPr>
        <w:tblStyle w:val="TableKunnskapssenteret"/>
        <w:tblW w:w="8222" w:type="dxa"/>
        <w:tblLook w:val="04A0" w:firstRow="1" w:lastRow="0" w:firstColumn="1" w:lastColumn="0" w:noHBand="0" w:noVBand="1"/>
      </w:tblPr>
      <w:tblGrid>
        <w:gridCol w:w="1527"/>
        <w:gridCol w:w="6695"/>
      </w:tblGrid>
      <w:tr w:rsidR="00BD0CEC" w:rsidRPr="00F95616" w14:paraId="0E8F40E4" w14:textId="77777777" w:rsidTr="0F56C03F">
        <w:trPr>
          <w:cnfStyle w:val="100000000000" w:firstRow="1" w:lastRow="0" w:firstColumn="0" w:lastColumn="0" w:oddVBand="0" w:evenVBand="0" w:oddHBand="0" w:evenHBand="0" w:firstRowFirstColumn="0" w:firstRowLastColumn="0" w:lastRowFirstColumn="0" w:lastRowLastColumn="0"/>
          <w:trHeight w:val="453"/>
        </w:trPr>
        <w:tc>
          <w:tcPr>
            <w:tcW w:w="1527" w:type="dxa"/>
          </w:tcPr>
          <w:p w14:paraId="1E54FA4A" w14:textId="77777777" w:rsidR="008C20F7" w:rsidRPr="00B96FC4" w:rsidRDefault="008C20F7" w:rsidP="008C20F7">
            <w:pPr>
              <w:spacing w:line="240" w:lineRule="auto"/>
              <w:rPr>
                <w:rFonts w:cs="Arial"/>
                <w:b w:val="0"/>
                <w:szCs w:val="22"/>
              </w:rPr>
            </w:pPr>
          </w:p>
        </w:tc>
        <w:tc>
          <w:tcPr>
            <w:tcW w:w="6695" w:type="dxa"/>
          </w:tcPr>
          <w:p w14:paraId="3D129FF5" w14:textId="4C046CD7" w:rsidR="008C20F7" w:rsidRPr="00B96FC4" w:rsidRDefault="008C20F7" w:rsidP="008C20F7">
            <w:pPr>
              <w:spacing w:line="240" w:lineRule="auto"/>
              <w:rPr>
                <w:rFonts w:cs="Arial"/>
                <w:szCs w:val="22"/>
              </w:rPr>
            </w:pPr>
            <w:r w:rsidRPr="00B96FC4">
              <w:rPr>
                <w:rFonts w:cs="Arial"/>
                <w:szCs w:val="22"/>
              </w:rPr>
              <w:t>Beskrivelse av fremgangsmåte</w:t>
            </w:r>
            <w:r w:rsidR="00225D19">
              <w:rPr>
                <w:rFonts w:cs="Arial"/>
                <w:szCs w:val="22"/>
              </w:rPr>
              <w:t xml:space="preserve"> </w:t>
            </w:r>
          </w:p>
        </w:tc>
      </w:tr>
      <w:tr w:rsidR="00BD0CEC" w:rsidRPr="001C734C" w14:paraId="11175B86" w14:textId="77777777" w:rsidTr="0F56C03F">
        <w:trPr>
          <w:trHeight w:val="336"/>
        </w:trPr>
        <w:tc>
          <w:tcPr>
            <w:tcW w:w="1527" w:type="dxa"/>
          </w:tcPr>
          <w:p w14:paraId="28B917DD" w14:textId="77777777" w:rsidR="008C20F7" w:rsidRPr="001C734C" w:rsidRDefault="008C20F7" w:rsidP="008C20F7">
            <w:pPr>
              <w:spacing w:line="240" w:lineRule="auto"/>
              <w:rPr>
                <w:rFonts w:cs="Arial"/>
                <w:szCs w:val="22"/>
              </w:rPr>
            </w:pPr>
            <w:r w:rsidRPr="001C734C">
              <w:rPr>
                <w:rFonts w:cs="Arial"/>
                <w:szCs w:val="22"/>
              </w:rPr>
              <w:t>Steg 1</w:t>
            </w:r>
          </w:p>
        </w:tc>
        <w:tc>
          <w:tcPr>
            <w:tcW w:w="6695" w:type="dxa"/>
          </w:tcPr>
          <w:p w14:paraId="5FD53321" w14:textId="1C472BE7" w:rsidR="008C20F7" w:rsidRPr="001C734C" w:rsidDel="00FF1E1C" w:rsidRDefault="00050A8E" w:rsidP="008C20F7">
            <w:pPr>
              <w:spacing w:line="240" w:lineRule="auto"/>
              <w:rPr>
                <w:rFonts w:cs="Arial"/>
              </w:rPr>
            </w:pPr>
            <w:r w:rsidRPr="001C734C">
              <w:t xml:space="preserve">Etter at relevante studier ble identifisert i det tradisjonelle databasesøket, gjennomførte en medarbeider søk i OpenAlex, som er tilgjengelig i EPPI-Reviewer. I OpenAlex benyttet vi de identifiserte relevante </w:t>
            </w:r>
            <w:r w:rsidR="2A219F1C" w:rsidRPr="001C734C">
              <w:t xml:space="preserve">nordiske </w:t>
            </w:r>
            <w:r w:rsidRPr="001C734C">
              <w:t>studiene</w:t>
            </w:r>
            <w:r w:rsidR="036D85DB" w:rsidRPr="001C734C">
              <w:t xml:space="preserve"> (n=22)</w:t>
            </w:r>
            <w:r w:rsidRPr="001C734C">
              <w:t xml:space="preserve"> som utgangspunkt for søk, fremfor en søkestreng.</w:t>
            </w:r>
          </w:p>
        </w:tc>
      </w:tr>
      <w:tr w:rsidR="00BD0CEC" w:rsidRPr="001C734C" w14:paraId="17A7D144" w14:textId="77777777" w:rsidTr="0F56C03F">
        <w:trPr>
          <w:trHeight w:val="336"/>
        </w:trPr>
        <w:tc>
          <w:tcPr>
            <w:tcW w:w="1527" w:type="dxa"/>
          </w:tcPr>
          <w:p w14:paraId="481ED1AF" w14:textId="77777777" w:rsidR="008C20F7" w:rsidRPr="001C734C" w:rsidRDefault="008C20F7" w:rsidP="008C20F7">
            <w:pPr>
              <w:spacing w:line="240" w:lineRule="auto"/>
              <w:rPr>
                <w:rFonts w:cs="Arial"/>
                <w:szCs w:val="22"/>
              </w:rPr>
            </w:pPr>
            <w:r w:rsidRPr="001C734C">
              <w:rPr>
                <w:rFonts w:cs="Arial"/>
                <w:szCs w:val="22"/>
              </w:rPr>
              <w:t>Steg 2</w:t>
            </w:r>
          </w:p>
        </w:tc>
        <w:tc>
          <w:tcPr>
            <w:tcW w:w="6695" w:type="dxa"/>
          </w:tcPr>
          <w:p w14:paraId="615F14A4" w14:textId="1DC3AC97" w:rsidR="008C20F7" w:rsidRPr="001C734C" w:rsidRDefault="008C20F7" w:rsidP="008C20F7">
            <w:pPr>
              <w:spacing w:line="240" w:lineRule="auto"/>
            </w:pPr>
            <w:r w:rsidRPr="001C734C">
              <w:t>For raskere å identifisere referanser som oppfyller inklusjonskriteriene i arbeidet med å vurdere titler og sammendrag benytte</w:t>
            </w:r>
            <w:r w:rsidR="7E1200FE" w:rsidRPr="001C734C">
              <w:t>t</w:t>
            </w:r>
            <w:r w:rsidRPr="001C734C">
              <w:t xml:space="preserve"> Priority screening.</w:t>
            </w:r>
          </w:p>
        </w:tc>
      </w:tr>
      <w:tr w:rsidR="00EC7D01" w:rsidRPr="001C734C" w14:paraId="07F170DF" w14:textId="77777777" w:rsidTr="0F56C03F">
        <w:trPr>
          <w:trHeight w:val="336"/>
        </w:trPr>
        <w:tc>
          <w:tcPr>
            <w:tcW w:w="1527" w:type="dxa"/>
          </w:tcPr>
          <w:p w14:paraId="1C13D095" w14:textId="77777777" w:rsidR="008C20F7" w:rsidRPr="001C734C" w:rsidRDefault="008C20F7" w:rsidP="008C20F7">
            <w:pPr>
              <w:spacing w:line="240" w:lineRule="auto"/>
              <w:rPr>
                <w:rFonts w:cs="Arial"/>
                <w:szCs w:val="22"/>
              </w:rPr>
            </w:pPr>
            <w:r w:rsidRPr="001C734C">
              <w:rPr>
                <w:rFonts w:cs="Arial"/>
                <w:szCs w:val="22"/>
              </w:rPr>
              <w:t>Steg 3</w:t>
            </w:r>
          </w:p>
        </w:tc>
        <w:tc>
          <w:tcPr>
            <w:tcW w:w="6695" w:type="dxa"/>
          </w:tcPr>
          <w:p w14:paraId="3F35A46B" w14:textId="455E3666" w:rsidR="008C20F7" w:rsidRPr="001C734C" w:rsidRDefault="008C20F7" w:rsidP="008C20F7">
            <w:pPr>
              <w:spacing w:line="240" w:lineRule="auto"/>
              <w:rPr>
                <w:rFonts w:cs="Arial"/>
              </w:rPr>
            </w:pPr>
            <w:r w:rsidRPr="001C734C">
              <w:rPr>
                <w:rFonts w:cs="Arial"/>
              </w:rPr>
              <w:t>Etter at inklusjonskurven har flatet ut</w:t>
            </w:r>
            <w:r w:rsidR="61E2773A" w:rsidRPr="001C734C">
              <w:rPr>
                <w:rFonts w:cs="Arial"/>
              </w:rPr>
              <w:t xml:space="preserve"> (etter gjennomgang av ca. 30</w:t>
            </w:r>
            <w:r w:rsidR="3E9D7DAB" w:rsidRPr="001C734C">
              <w:rPr>
                <w:rFonts w:cs="Arial"/>
              </w:rPr>
              <w:t xml:space="preserve"> </w:t>
            </w:r>
            <w:r w:rsidR="61E2773A" w:rsidRPr="001C734C">
              <w:rPr>
                <w:rFonts w:cs="Arial"/>
              </w:rPr>
              <w:t xml:space="preserve">% av referansene) </w:t>
            </w:r>
            <w:r w:rsidRPr="001C734C">
              <w:rPr>
                <w:rFonts w:cs="Arial"/>
              </w:rPr>
              <w:t xml:space="preserve">, </w:t>
            </w:r>
            <w:r w:rsidR="700EA666" w:rsidRPr="001C734C">
              <w:rPr>
                <w:rFonts w:cs="Arial"/>
              </w:rPr>
              <w:t>antok</w:t>
            </w:r>
            <w:r w:rsidRPr="001C734C">
              <w:rPr>
                <w:rFonts w:cs="Arial"/>
              </w:rPr>
              <w:t xml:space="preserve"> at vi ha</w:t>
            </w:r>
            <w:r w:rsidR="13BF9F03" w:rsidRPr="001C734C">
              <w:rPr>
                <w:rFonts w:cs="Arial"/>
              </w:rPr>
              <w:t>dde</w:t>
            </w:r>
            <w:r w:rsidRPr="001C734C">
              <w:rPr>
                <w:rFonts w:cs="Arial"/>
              </w:rPr>
              <w:t xml:space="preserve"> identifisert majoriteten </w:t>
            </w:r>
            <w:r w:rsidR="6FA22272" w:rsidRPr="001C734C">
              <w:rPr>
                <w:rFonts w:cs="Arial"/>
              </w:rPr>
              <w:t>de relevante</w:t>
            </w:r>
            <w:r w:rsidRPr="001C734C">
              <w:rPr>
                <w:rFonts w:cs="Arial"/>
              </w:rPr>
              <w:t xml:space="preserve"> studier</w:t>
            </w:r>
            <w:r w:rsidR="1801D53F" w:rsidRPr="001C734C">
              <w:rPr>
                <w:rFonts w:cs="Arial"/>
              </w:rPr>
              <w:t xml:space="preserve"> og avsluttet gjennomgan</w:t>
            </w:r>
            <w:r w:rsidR="001C734C">
              <w:rPr>
                <w:rFonts w:cs="Arial"/>
              </w:rPr>
              <w:t>g</w:t>
            </w:r>
            <w:r w:rsidR="1801D53F" w:rsidRPr="001C734C">
              <w:rPr>
                <w:rFonts w:cs="Arial"/>
              </w:rPr>
              <w:t>en (screeningen).</w:t>
            </w:r>
          </w:p>
        </w:tc>
      </w:tr>
    </w:tbl>
    <w:p w14:paraId="61A020CB" w14:textId="77777777" w:rsidR="008C20F7" w:rsidRPr="004B6A2A" w:rsidRDefault="008C20F7" w:rsidP="008C20F7"/>
    <w:p w14:paraId="5716FF82" w14:textId="77777777" w:rsidR="008C20F7" w:rsidRPr="008C20F7" w:rsidRDefault="008C20F7" w:rsidP="008C20F7">
      <w:pPr>
        <w:pStyle w:val="Overskrift3"/>
      </w:pPr>
      <w:bookmarkStart w:id="244" w:name="_Toc210901055"/>
      <w:r w:rsidRPr="008C20F7">
        <w:t>Begrepsforklaring</w:t>
      </w:r>
      <w:bookmarkEnd w:id="244"/>
    </w:p>
    <w:p w14:paraId="2855106B" w14:textId="29F34E5C" w:rsidR="008C20F7" w:rsidRDefault="008C20F7" w:rsidP="008C20F7">
      <w:pPr>
        <w:rPr>
          <w:color w:val="000000" w:themeColor="text1"/>
          <w:szCs w:val="22"/>
        </w:rPr>
      </w:pPr>
      <w:r w:rsidRPr="00B96FC4">
        <w:rPr>
          <w:b/>
          <w:color w:val="000000" w:themeColor="text1"/>
          <w:szCs w:val="22"/>
        </w:rPr>
        <w:t>Algoritme</w:t>
      </w:r>
      <w:r w:rsidRPr="00B96FC4">
        <w:rPr>
          <w:color w:val="000000" w:themeColor="text1"/>
          <w:szCs w:val="22"/>
        </w:rPr>
        <w:t xml:space="preserve"> kan forklares som en fullstendig presis og trinnvis beskrivelse av en prosedyre for operasjoner som er beregnet for å løse et problem</w:t>
      </w:r>
      <w:r>
        <w:rPr>
          <w:color w:val="000000" w:themeColor="text1"/>
          <w:szCs w:val="22"/>
        </w:rPr>
        <w:t xml:space="preserve"> </w:t>
      </w:r>
      <w:r w:rsidR="00DE62E8">
        <w:rPr>
          <w:color w:val="000000" w:themeColor="text1"/>
          <w:szCs w:val="22"/>
        </w:rPr>
        <w:fldChar w:fldCharType="begin"/>
      </w:r>
      <w:r w:rsidR="00D340C9">
        <w:rPr>
          <w:color w:val="000000" w:themeColor="text1"/>
          <w:szCs w:val="22"/>
        </w:rPr>
        <w:instrText xml:space="preserve"> ADDIN EN.CITE &lt;EndNote&gt;&lt;Cite&gt;&lt;Author&gt;Hovde&lt;/Author&gt;&lt;Year&gt;2025&lt;/Year&gt;&lt;RecNum&gt;179&lt;/RecNum&gt;&lt;DisplayText&gt;(124)&lt;/DisplayText&gt;&lt;record&gt;&lt;rec-number&gt;179&lt;/rec-number&gt;&lt;foreign-keys&gt;&lt;key app="EN" db-id="v29fed5zbz2fzze5pp5x0w9722dpvadxxe5e" timestamp="1760098204"&gt;179&lt;/key&gt;&lt;/foreign-keys&gt;&lt;ref-type name="Journal Article"&gt;17&lt;/ref-type&gt;&lt;contributors&gt;&lt;authors&gt;&lt;author&gt;Hovde, K. O.&lt;/author&gt;&lt;author&gt;Grønmo, S.&lt;/author&gt;&lt;/authors&gt;&lt;/contributors&gt;&lt;titles&gt;&lt;title&gt;Algoritme&lt;/title&gt;&lt;secondary-title&gt;Store norske leksikon&lt;/secondary-title&gt;&lt;/titles&gt;&lt;periodical&gt;&lt;full-title&gt;Store norske leksikon&lt;/full-title&gt;&lt;/periodical&gt;&lt;dates&gt;&lt;year&gt;2025&lt;/year&gt;&lt;pub-dates&gt;&lt;date&gt;2025/02/24/&lt;/date&gt;&lt;/pub-dates&gt;&lt;/dates&gt;&lt;urls&gt;&lt;related-urls&gt;&lt;url&gt;https://snl.no/algoritme&lt;/url&gt;&lt;/related-urls&gt;&lt;/urls&gt;&lt;language&gt;no&lt;/language&gt;&lt;access-date&gt;2025/04/02/&lt;/access-date&gt;&lt;/record&gt;&lt;/Cite&gt;&lt;/EndNote&gt;</w:instrText>
      </w:r>
      <w:r w:rsidR="00DE62E8">
        <w:rPr>
          <w:color w:val="000000" w:themeColor="text1"/>
          <w:szCs w:val="22"/>
        </w:rPr>
        <w:fldChar w:fldCharType="separate"/>
      </w:r>
      <w:r w:rsidR="00D340C9">
        <w:rPr>
          <w:noProof/>
          <w:color w:val="000000" w:themeColor="text1"/>
          <w:szCs w:val="22"/>
        </w:rPr>
        <w:t>(124)</w:t>
      </w:r>
      <w:r w:rsidR="00DE62E8">
        <w:rPr>
          <w:color w:val="000000" w:themeColor="text1"/>
          <w:szCs w:val="22"/>
        </w:rPr>
        <w:fldChar w:fldCharType="end"/>
      </w:r>
      <w:r>
        <w:rPr>
          <w:color w:val="000000" w:themeColor="text1"/>
          <w:szCs w:val="22"/>
        </w:rPr>
        <w:t xml:space="preserve">. </w:t>
      </w:r>
    </w:p>
    <w:p w14:paraId="6263ABD1" w14:textId="77777777" w:rsidR="008C20F7" w:rsidRPr="0084494E" w:rsidRDefault="008C20F7" w:rsidP="008C20F7">
      <w:pPr>
        <w:rPr>
          <w:color w:val="000000" w:themeColor="text1"/>
          <w:szCs w:val="22"/>
        </w:rPr>
      </w:pPr>
    </w:p>
    <w:p w14:paraId="24C34DB0" w14:textId="1E55ABB2" w:rsidR="008C20F7" w:rsidRPr="0084494E" w:rsidRDefault="008C20F7" w:rsidP="008C20F7">
      <w:pPr>
        <w:rPr>
          <w:rFonts w:eastAsia="Cambria" w:cs="Cambria"/>
          <w:szCs w:val="22"/>
        </w:rPr>
      </w:pPr>
      <w:r w:rsidRPr="0084494E">
        <w:rPr>
          <w:b/>
          <w:szCs w:val="22"/>
        </w:rPr>
        <w:t>Maskinlæring</w:t>
      </w:r>
      <w:r w:rsidRPr="0084494E">
        <w:rPr>
          <w:szCs w:val="22"/>
        </w:rPr>
        <w:t xml:space="preserve"> er en spesialisering innen kunstig intelligens hvor man bruker statistiske metoder for å la datamaskiner finne mønstre i store datamengder </w:t>
      </w:r>
      <w:r w:rsidR="00DE62E8">
        <w:rPr>
          <w:szCs w:val="22"/>
        </w:rPr>
        <w:fldChar w:fldCharType="begin"/>
      </w:r>
      <w:r w:rsidR="00D340C9">
        <w:rPr>
          <w:szCs w:val="22"/>
        </w:rPr>
        <w:instrText xml:space="preserve"> ADDIN EN.CITE &lt;EndNote&gt;&lt;Cite&gt;&lt;Author&gt;Tidemann&lt;/Author&gt;&lt;Year&gt;2024&lt;/Year&gt;&lt;RecNum&gt;177&lt;/RecNum&gt;&lt;DisplayText&gt;(125)&lt;/DisplayText&gt;&lt;record&gt;&lt;rec-number&gt;177&lt;/rec-number&gt;&lt;foreign-keys&gt;&lt;key app="EN" db-id="v29fed5zbz2fzze5pp5x0w9722dpvadxxe5e" timestamp="1760094349"&gt;177&lt;/key&gt;&lt;/foreign-keys&gt;&lt;ref-type name="Journal Article"&gt;17&lt;/ref-type&gt;&lt;contributors&gt;&lt;authors&gt;&lt;author&gt;Tidemann, Axel&lt;/author&gt;&lt;author&gt;Elster, Anne Cathrine&lt;/author&gt;&lt;/authors&gt;&lt;/contributors&gt;&lt;titles&gt;&lt;title&gt;&amp;lt;i&amp;gt;maskinlæring&amp;lt;/i&amp;gt;&lt;/title&gt;&lt;secondary-title&gt;Store norske leksikon&lt;/secondary-title&gt;&lt;/titles&gt;&lt;periodical&gt;&lt;full-title&gt;Store norske leksikon&lt;/full-title&gt;&lt;/periodical&gt;&lt;dates&gt;&lt;year&gt;2024&lt;/year&gt;&lt;pub-dates&gt;&lt;date&gt;2024/06/07/&lt;/date&gt;&lt;/pub-dates&gt;&lt;/dates&gt;&lt;urls&gt;&lt;related-urls&gt;&lt;url&gt;https://snl.no/maskinl%C3%A6ring&lt;/url&gt;&lt;/related-urls&gt;&lt;/urls&gt;&lt;language&gt;no&lt;/language&gt;&lt;access-date&gt;2025/04/02/&lt;/access-date&gt;&lt;/record&gt;&lt;/Cite&gt;&lt;/EndNote&gt;</w:instrText>
      </w:r>
      <w:r w:rsidR="00DE62E8">
        <w:rPr>
          <w:szCs w:val="22"/>
        </w:rPr>
        <w:fldChar w:fldCharType="separate"/>
      </w:r>
      <w:r w:rsidR="00D340C9">
        <w:rPr>
          <w:noProof/>
          <w:szCs w:val="22"/>
        </w:rPr>
        <w:t>(125)</w:t>
      </w:r>
      <w:r w:rsidR="00DE62E8">
        <w:rPr>
          <w:szCs w:val="22"/>
        </w:rPr>
        <w:fldChar w:fldCharType="end"/>
      </w:r>
      <w:r w:rsidR="0084494E" w:rsidRPr="0084494E">
        <w:rPr>
          <w:szCs w:val="22"/>
        </w:rPr>
        <w:t xml:space="preserve">. </w:t>
      </w:r>
      <w:r w:rsidRPr="0084494E">
        <w:rPr>
          <w:color w:val="000000" w:themeColor="text1"/>
          <w:szCs w:val="22"/>
        </w:rPr>
        <w:t>Enkelt sagt betyr maskinlæring at vi tar i bruk algoritmer som gjør at datamaskinen er i stand til å lære fra og utvikle sin beslutningsstøtte basert på empiriske data som vi fôrer den med.</w:t>
      </w:r>
    </w:p>
    <w:p w14:paraId="73882DD4" w14:textId="77777777" w:rsidR="008C20F7" w:rsidRDefault="008C20F7" w:rsidP="008C20F7">
      <w:pPr>
        <w:rPr>
          <w:b/>
          <w:color w:val="FF0000"/>
          <w:szCs w:val="22"/>
          <w:highlight w:val="yellow"/>
        </w:rPr>
      </w:pPr>
    </w:p>
    <w:p w14:paraId="4CB29410" w14:textId="0B0A85BF" w:rsidR="00050A8E" w:rsidRDefault="00050A8E" w:rsidP="00050A8E">
      <w:r w:rsidRPr="4176E790">
        <w:rPr>
          <w:b/>
          <w:bCs/>
        </w:rPr>
        <w:t>OpenAlex</w:t>
      </w:r>
      <w:r>
        <w:t xml:space="preserve"> er et åpent tilgjengelig datasett med mer enn 250 000 000 vitenskapelige objekter (referanser inkl. ikke-fagfellevurderte evalueringer, grå litteratur, konferanseabstrakter, institusjonelle rapporter, stortingsmeldinger og evalueringer mm.) </w:t>
      </w:r>
      <w:r w:rsidR="00DE62E8">
        <w:fldChar w:fldCharType="begin"/>
      </w:r>
      <w:r w:rsidR="00D340C9">
        <w:instrText xml:space="preserve"> ADDIN EN.CITE &lt;EndNote&gt;&lt;Cite&gt;&lt;Author&gt;Priem&lt;/Author&gt;&lt;Year&gt;2022&lt;/Year&gt;&lt;RecNum&gt;156&lt;/RecNum&gt;&lt;DisplayText&gt;(126)&lt;/DisplayText&gt;&lt;record&gt;&lt;rec-number&gt;156&lt;/rec-number&gt;&lt;foreign-keys&gt;&lt;key app="EN" db-id="v29fed5zbz2fzze5pp5x0w9722dpvadxxe5e" timestamp="1760094349"&gt;156&lt;/key&gt;&lt;/foreign-keys&gt;&lt;ref-type name="Journal Article"&gt;17&lt;/ref-type&gt;&lt;contributors&gt;&lt;authors&gt;&lt;author&gt;Priem, J., Piwowar, H., &amp;amp; Orr, R&lt;/author&gt;&lt;/authors&gt;&lt;/contributors&gt;&lt;titles&gt;&lt;title&gt;OpenAlex: A fully-open index of scholarly works, authors, venues, institutions, and concepts&lt;/title&gt;&lt;secondary-title&gt;Submitted to the 26th International Conference on Science, Technology and Innovation Indicators (STI 2022)&lt;/secondary-title&gt;&lt;/titles&gt;&lt;periodical&gt;&lt;full-title&gt;Submitted to the 26th International Conference on Science, Technology and Innovation Indicators (STI 2022)&lt;/full-title&gt;&lt;/periodical&gt;&lt;dates&gt;&lt;year&gt;2022&lt;/year&gt;&lt;/dates&gt;&lt;urls&gt;&lt;/urls&gt;&lt;electronic-resource-num&gt;https://doi.org/10.48550/arXiv.2205.01833&lt;/electronic-resource-num&gt;&lt;/record&gt;&lt;/Cite&gt;&lt;/EndNote&gt;</w:instrText>
      </w:r>
      <w:r w:rsidR="00DE62E8">
        <w:fldChar w:fldCharType="separate"/>
      </w:r>
      <w:r w:rsidR="00D340C9">
        <w:rPr>
          <w:noProof/>
        </w:rPr>
        <w:t>(126)</w:t>
      </w:r>
      <w:r w:rsidR="00DE62E8">
        <w:fldChar w:fldCharType="end"/>
      </w:r>
      <w:r>
        <w:t>.</w:t>
      </w:r>
      <w:r w:rsidRPr="00F55271">
        <w:t xml:space="preserve"> </w:t>
      </w:r>
      <w:r>
        <w:t xml:space="preserve">I stedet for å søke etter emneord eller nøkkelord i studienes titler og sammendrag, kobler OpenAlex sammen referanser basert på tekstens innhold og </w:t>
      </w:r>
      <w:r>
        <w:lastRenderedPageBreak/>
        <w:t xml:space="preserve">betydning. Data-kildene til OpenAlex inkluderer Microsoft Academic Graph, CrossRef, ORCID, PubMed, CENTRAL, Unpaywall, ISSN International Centre, preprint-servere samt en rekke andre fagområder og institusjonelle arkiver, i tillegg til «web-crawling». </w:t>
      </w:r>
    </w:p>
    <w:p w14:paraId="1BECC38D" w14:textId="79E6FA22" w:rsidR="00050A8E" w:rsidRDefault="00050A8E" w:rsidP="00050A8E"/>
    <w:p w14:paraId="4D6B902E" w14:textId="66A12BB0" w:rsidR="008C20F7" w:rsidRDefault="008C20F7" w:rsidP="008C20F7">
      <w:r>
        <w:t>Søkemåtene i OpenAlex inkluderer både forover og bakover siteringssøk, samt en funksjon som heter «Recommended by». Her analyserer OpenAlex ulike måter referanser kan være relatert til hverandre på, og lager en sammensetning av disse relasjonene. På disse relasjonene benyttes det deretter dyp læring for å finne publikasjoner som likner de identifiserte relevante studiene.</w:t>
      </w:r>
    </w:p>
    <w:p w14:paraId="32871CDD" w14:textId="77777777" w:rsidR="008C20F7" w:rsidRDefault="008C20F7" w:rsidP="008C20F7"/>
    <w:p w14:paraId="046B1032" w14:textId="77777777" w:rsidR="008C20F7" w:rsidRPr="00F805C3" w:rsidRDefault="008C20F7" w:rsidP="008C20F7">
      <w:pPr>
        <w:rPr>
          <w:szCs w:val="22"/>
        </w:rPr>
      </w:pPr>
      <w:r w:rsidRPr="009C2A6F">
        <w:rPr>
          <w:b/>
          <w:iCs/>
          <w:szCs w:val="22"/>
        </w:rPr>
        <w:t>Priority screening</w:t>
      </w:r>
      <w:r w:rsidRPr="00B96FC4">
        <w:rPr>
          <w:szCs w:val="22"/>
        </w:rPr>
        <w:t xml:space="preserve"> er en rangeringsalgoritme i programvaren EPPI-Reviewer</w:t>
      </w:r>
      <w:r>
        <w:rPr>
          <w:szCs w:val="22"/>
        </w:rPr>
        <w:t xml:space="preserve"> s</w:t>
      </w:r>
      <w:r w:rsidRPr="00B96FC4">
        <w:rPr>
          <w:szCs w:val="22"/>
        </w:rPr>
        <w:t>om læres opp av forskernes avgjørelser om inklusjon og eksklusjon av referanser på tittel- og sammendragsnivå. Rangeringsalgoritmer er algoritmer som er trent til å gjenkjenne relevante data og til å presentere dataene etter relevans. Referanser som algoritmen anser som mer relevante basert på forskernes avgjørelser om inklusjon blir skjøvet frem i «køen». På denne måten får vi raskere overblikk over hvor mange referanser som muligens treffer inklusjonskriteriene enn om vi skulle lest referansene i tilfeldig rekkefølge.</w:t>
      </w:r>
    </w:p>
    <w:p w14:paraId="66DCC060" w14:textId="77777777" w:rsidR="008C20F7" w:rsidRPr="00297F39" w:rsidRDefault="008C20F7" w:rsidP="008C20F7">
      <w:pPr>
        <w:rPr>
          <w:b/>
        </w:rPr>
      </w:pPr>
    </w:p>
    <w:p w14:paraId="4C4A18BF" w14:textId="77777777" w:rsidR="002727DE" w:rsidRDefault="002727DE">
      <w:pPr>
        <w:tabs>
          <w:tab w:val="clear" w:pos="510"/>
        </w:tabs>
        <w:spacing w:line="240" w:lineRule="auto"/>
      </w:pPr>
    </w:p>
    <w:p w14:paraId="54B00861" w14:textId="77777777" w:rsidR="00A62F31" w:rsidRDefault="00A62F31">
      <w:pPr>
        <w:tabs>
          <w:tab w:val="clear" w:pos="510"/>
        </w:tabs>
        <w:spacing w:line="240" w:lineRule="auto"/>
        <w:sectPr w:rsidR="00A62F31" w:rsidSect="00904F3C">
          <w:footerReference w:type="default" r:id="rId88"/>
          <w:pgSz w:w="11901" w:h="16840"/>
          <w:pgMar w:top="1021" w:right="2268" w:bottom="1247" w:left="1418" w:header="0" w:footer="680" w:gutter="0"/>
          <w:cols w:space="708"/>
          <w:docGrid w:linePitch="299"/>
        </w:sectPr>
      </w:pPr>
    </w:p>
    <w:p w14:paraId="1D02A429" w14:textId="24E3350E" w:rsidR="00075EE8" w:rsidRPr="00E775A4" w:rsidRDefault="00075EE8" w:rsidP="00075EE8">
      <w:pPr>
        <w:pStyle w:val="Overskrift1"/>
      </w:pPr>
      <w:bookmarkStart w:id="245" w:name="_Toc202277881"/>
      <w:bookmarkStart w:id="246" w:name="_Toc210900964"/>
      <w:bookmarkStart w:id="247" w:name="_Toc210901062"/>
      <w:bookmarkStart w:id="248" w:name="_Toc230764149"/>
      <w:r w:rsidRPr="00E775A4">
        <w:lastRenderedPageBreak/>
        <w:t xml:space="preserve">Vedlegg </w:t>
      </w:r>
      <w:r w:rsidR="00052E5B">
        <w:t>4</w:t>
      </w:r>
      <w:r w:rsidRPr="00E775A4">
        <w:t>: Funn med tilhørende studier og vurdering av tillit (</w:t>
      </w:r>
      <w:r w:rsidR="00FC01C4">
        <w:t>GRADE-</w:t>
      </w:r>
      <w:r w:rsidRPr="00E775A4">
        <w:t>CERQual)</w:t>
      </w:r>
      <w:bookmarkEnd w:id="245"/>
      <w:bookmarkEnd w:id="246"/>
      <w:bookmarkEnd w:id="247"/>
      <w:bookmarkEnd w:id="248"/>
      <w:r w:rsidRPr="00E775A4">
        <w:t xml:space="preserve"> </w:t>
      </w:r>
    </w:p>
    <w:p w14:paraId="0BDA9573" w14:textId="00112A1E" w:rsidR="00663468" w:rsidRPr="00783902" w:rsidRDefault="00783902" w:rsidP="00367CDB">
      <w:r>
        <w:t>Tabellen viser f</w:t>
      </w:r>
      <w:r w:rsidR="005410CE" w:rsidRPr="00783902">
        <w:t>unn med tilhørende studier og</w:t>
      </w:r>
      <w:r w:rsidR="004B7CB8" w:rsidRPr="00783902">
        <w:t xml:space="preserve"> detaljer for</w:t>
      </w:r>
      <w:r w:rsidR="005410CE" w:rsidRPr="00783902">
        <w:t xml:space="preserve"> vurdering av tillit </w:t>
      </w:r>
      <w:r w:rsidR="0009005B" w:rsidRPr="00783902">
        <w:t>(33 funn)</w:t>
      </w:r>
      <w:r w:rsidR="007517AA">
        <w:t>.</w:t>
      </w:r>
    </w:p>
    <w:p w14:paraId="101C91BF" w14:textId="77777777" w:rsidR="00783902" w:rsidRPr="00E775A4" w:rsidRDefault="00783902" w:rsidP="00367CDB">
      <w:pPr>
        <w:rPr>
          <w:i/>
          <w:iCs/>
        </w:rPr>
      </w:pPr>
    </w:p>
    <w:tbl>
      <w:tblPr>
        <w:tblStyle w:val="Vanligtabell2"/>
        <w:tblW w:w="13892" w:type="dxa"/>
        <w:tblLayout w:type="fixed"/>
        <w:tblLook w:val="04A0" w:firstRow="1" w:lastRow="0" w:firstColumn="1" w:lastColumn="0" w:noHBand="0" w:noVBand="1"/>
      </w:tblPr>
      <w:tblGrid>
        <w:gridCol w:w="426"/>
        <w:gridCol w:w="3969"/>
        <w:gridCol w:w="1701"/>
        <w:gridCol w:w="1172"/>
        <w:gridCol w:w="954"/>
        <w:gridCol w:w="1134"/>
        <w:gridCol w:w="2977"/>
        <w:gridCol w:w="1559"/>
      </w:tblGrid>
      <w:tr w:rsidR="00857547" w:rsidRPr="00F959FF" w14:paraId="132D5A80" w14:textId="77777777" w:rsidTr="00857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D8D6D1" w:themeFill="background2" w:themeFillShade="E6"/>
          </w:tcPr>
          <w:p w14:paraId="7E339831" w14:textId="0CE37040" w:rsidR="0039683E" w:rsidRPr="00FB402D" w:rsidRDefault="0039683E" w:rsidP="00F11DDD">
            <w:pPr>
              <w:rPr>
                <w:rFonts w:ascii="Arial Narrow" w:hAnsi="Arial Narrow"/>
                <w:sz w:val="16"/>
                <w:szCs w:val="16"/>
              </w:rPr>
            </w:pPr>
            <w:r w:rsidRPr="00FB402D">
              <w:rPr>
                <w:rFonts w:ascii="Arial Narrow" w:hAnsi="Arial Narrow"/>
                <w:bCs w:val="0"/>
                <w:sz w:val="16"/>
                <w:szCs w:val="16"/>
              </w:rPr>
              <w:t>#</w:t>
            </w:r>
          </w:p>
        </w:tc>
        <w:tc>
          <w:tcPr>
            <w:tcW w:w="3969" w:type="dxa"/>
            <w:vMerge w:val="restart"/>
            <w:tcBorders>
              <w:top w:val="single" w:sz="4" w:space="0" w:color="7F7F7F" w:themeColor="text1" w:themeTint="80"/>
              <w:right w:val="nil"/>
            </w:tcBorders>
            <w:shd w:val="clear" w:color="auto" w:fill="D8D6D1" w:themeFill="background2" w:themeFillShade="E6"/>
          </w:tcPr>
          <w:p w14:paraId="1C629434" w14:textId="303BD5AC" w:rsidR="0039683E" w:rsidRDefault="0039683E" w:rsidP="00F11DD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Cs w:val="0"/>
                <w:sz w:val="16"/>
                <w:szCs w:val="16"/>
              </w:rPr>
              <w:t>Oppsummert funn</w:t>
            </w:r>
          </w:p>
        </w:tc>
        <w:tc>
          <w:tcPr>
            <w:tcW w:w="9497" w:type="dxa"/>
            <w:gridSpan w:val="6"/>
            <w:tcBorders>
              <w:top w:val="single" w:sz="4" w:space="0" w:color="7F7F7F" w:themeColor="text1" w:themeTint="80"/>
              <w:left w:val="nil"/>
            </w:tcBorders>
            <w:shd w:val="clear" w:color="auto" w:fill="D8D6D1" w:themeFill="background2" w:themeFillShade="E6"/>
          </w:tcPr>
          <w:p w14:paraId="462F9DCA" w14:textId="4FC6CFA2" w:rsidR="0039683E" w:rsidRDefault="0039683E" w:rsidP="008575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GRADE-CERQal</w:t>
            </w:r>
          </w:p>
        </w:tc>
      </w:tr>
      <w:tr w:rsidR="00A25D62" w:rsidRPr="00F959FF" w14:paraId="61C4B6D3" w14:textId="77777777" w:rsidTr="00396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D8D6D1" w:themeFill="background2" w:themeFillShade="E6"/>
            <w:hideMark/>
          </w:tcPr>
          <w:p w14:paraId="52FC4C40" w14:textId="2072EFD2" w:rsidR="0039683E" w:rsidRPr="00FB402D" w:rsidRDefault="0039683E">
            <w:pPr>
              <w:rPr>
                <w:rFonts w:ascii="Arial Narrow" w:hAnsi="Arial Narrow"/>
                <w:bCs w:val="0"/>
                <w:sz w:val="16"/>
                <w:szCs w:val="16"/>
              </w:rPr>
            </w:pPr>
          </w:p>
        </w:tc>
        <w:tc>
          <w:tcPr>
            <w:tcW w:w="3969" w:type="dxa"/>
            <w:vMerge/>
            <w:tcBorders>
              <w:right w:val="nil"/>
            </w:tcBorders>
            <w:shd w:val="clear" w:color="auto" w:fill="D8D6D1" w:themeFill="background2" w:themeFillShade="E6"/>
            <w:hideMark/>
          </w:tcPr>
          <w:p w14:paraId="34062837" w14:textId="1F253E9F" w:rsidR="0039683E" w:rsidRPr="00FB402D"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p>
        </w:tc>
        <w:tc>
          <w:tcPr>
            <w:tcW w:w="1701" w:type="dxa"/>
            <w:tcBorders>
              <w:left w:val="nil"/>
            </w:tcBorders>
            <w:shd w:val="clear" w:color="auto" w:fill="D8D6D1" w:themeFill="background2" w:themeFillShade="E6"/>
            <w:hideMark/>
          </w:tcPr>
          <w:p w14:paraId="6B418E36" w14:textId="78A723D4" w:rsidR="0039683E" w:rsidRPr="00A27EE9"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sidRPr="00A27EE9">
              <w:rPr>
                <w:rFonts w:ascii="Arial Narrow" w:hAnsi="Arial Narrow"/>
                <w:sz w:val="16"/>
                <w:szCs w:val="16"/>
              </w:rPr>
              <w:t>Metodiske begrensninger</w:t>
            </w:r>
          </w:p>
        </w:tc>
        <w:tc>
          <w:tcPr>
            <w:tcW w:w="1172" w:type="dxa"/>
            <w:shd w:val="clear" w:color="auto" w:fill="D8D6D1" w:themeFill="background2" w:themeFillShade="E6"/>
            <w:hideMark/>
          </w:tcPr>
          <w:p w14:paraId="4CF98B5A" w14:textId="7FE407B3" w:rsidR="0039683E" w:rsidRPr="00FB402D"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Pr>
                <w:rFonts w:ascii="Arial Narrow" w:hAnsi="Arial Narrow"/>
                <w:sz w:val="16"/>
                <w:szCs w:val="16"/>
              </w:rPr>
              <w:t>Koherens</w:t>
            </w:r>
          </w:p>
        </w:tc>
        <w:tc>
          <w:tcPr>
            <w:tcW w:w="954" w:type="dxa"/>
            <w:shd w:val="clear" w:color="auto" w:fill="D8D6D1" w:themeFill="background2" w:themeFillShade="E6"/>
            <w:hideMark/>
          </w:tcPr>
          <w:p w14:paraId="1C63DE87" w14:textId="0255C17F" w:rsidR="0039683E" w:rsidRPr="00FB402D"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Pr>
                <w:rFonts w:ascii="Arial Narrow" w:hAnsi="Arial Narrow"/>
                <w:sz w:val="16"/>
                <w:szCs w:val="16"/>
              </w:rPr>
              <w:t>Dataenes omfang og dybde</w:t>
            </w:r>
          </w:p>
        </w:tc>
        <w:tc>
          <w:tcPr>
            <w:tcW w:w="1134" w:type="dxa"/>
            <w:shd w:val="clear" w:color="auto" w:fill="D8D6D1" w:themeFill="background2" w:themeFillShade="E6"/>
            <w:hideMark/>
          </w:tcPr>
          <w:p w14:paraId="3E5CAAEC" w14:textId="5395349F" w:rsidR="0039683E" w:rsidRPr="00FB402D"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Pr>
                <w:rFonts w:ascii="Arial Narrow" w:hAnsi="Arial Narrow"/>
                <w:sz w:val="16"/>
                <w:szCs w:val="16"/>
              </w:rPr>
              <w:t>Relevans</w:t>
            </w:r>
          </w:p>
        </w:tc>
        <w:tc>
          <w:tcPr>
            <w:tcW w:w="2977" w:type="dxa"/>
            <w:shd w:val="clear" w:color="auto" w:fill="D8D6D1" w:themeFill="background2" w:themeFillShade="E6"/>
            <w:hideMark/>
          </w:tcPr>
          <w:p w14:paraId="0415FD53" w14:textId="481560D8" w:rsidR="0039683E" w:rsidRPr="005637C4"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sidRPr="005637C4">
              <w:rPr>
                <w:rFonts w:ascii="Arial Narrow" w:hAnsi="Arial Narrow"/>
                <w:sz w:val="16"/>
                <w:szCs w:val="16"/>
              </w:rPr>
              <w:t>GRADE-CERQual vurdering av tillit</w:t>
            </w:r>
          </w:p>
        </w:tc>
        <w:tc>
          <w:tcPr>
            <w:tcW w:w="1559" w:type="dxa"/>
            <w:shd w:val="clear" w:color="auto" w:fill="D8D6D1" w:themeFill="background2" w:themeFillShade="E6"/>
            <w:hideMark/>
          </w:tcPr>
          <w:p w14:paraId="5AA4079B" w14:textId="0C2E0867" w:rsidR="0039683E" w:rsidRPr="00FB402D" w:rsidRDefault="0039683E">
            <w:pPr>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rPr>
            </w:pPr>
            <w:r>
              <w:rPr>
                <w:rFonts w:ascii="Arial Narrow" w:hAnsi="Arial Narrow"/>
                <w:sz w:val="16"/>
                <w:szCs w:val="16"/>
              </w:rPr>
              <w:t>Studier som inngår i funnet</w:t>
            </w:r>
          </w:p>
        </w:tc>
      </w:tr>
      <w:tr w:rsidR="00075EE8" w:rsidRPr="00FB402D" w14:paraId="5CF94528" w14:textId="77777777" w:rsidTr="008E0D03">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52A69D9C" w14:textId="77777777" w:rsidR="00075EE8" w:rsidRPr="00A27EE9" w:rsidRDefault="00075EE8">
            <w:pPr>
              <w:rPr>
                <w:rFonts w:ascii="Arial Narrow" w:hAnsi="Arial Narrow"/>
                <w:sz w:val="16"/>
                <w:szCs w:val="16"/>
              </w:rPr>
            </w:pPr>
            <w:r w:rsidRPr="00A27EE9">
              <w:rPr>
                <w:rFonts w:ascii="Arial Narrow" w:hAnsi="Arial Narrow"/>
                <w:sz w:val="16"/>
                <w:szCs w:val="16"/>
              </w:rPr>
              <w:t>Forebygging</w:t>
            </w:r>
          </w:p>
        </w:tc>
      </w:tr>
      <w:tr w:rsidR="00075EE8" w:rsidRPr="000F4A0F" w14:paraId="74815B6A"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61DF076A" w14:textId="77777777" w:rsidR="00075EE8" w:rsidRPr="00FB402D" w:rsidRDefault="00075EE8">
            <w:pPr>
              <w:rPr>
                <w:rFonts w:ascii="Arial Narrow" w:hAnsi="Arial Narrow"/>
                <w:sz w:val="16"/>
                <w:szCs w:val="16"/>
              </w:rPr>
            </w:pPr>
            <w:r w:rsidRPr="00FB402D">
              <w:rPr>
                <w:rFonts w:ascii="Arial Narrow" w:hAnsi="Arial Narrow"/>
                <w:sz w:val="16"/>
                <w:szCs w:val="16"/>
              </w:rPr>
              <w:t>1</w:t>
            </w:r>
          </w:p>
        </w:tc>
        <w:tc>
          <w:tcPr>
            <w:tcW w:w="3969" w:type="dxa"/>
            <w:hideMark/>
          </w:tcPr>
          <w:p w14:paraId="442C5F53"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Både foresatte (inkl. skoleansvarlige på barnevernsinstitusjon) og skoleansatte er tydelige på viktigheten av gode relasjoner mellom skole og hjem. De påpeker også at det er viktig å legge til rette for god og tidlig kommunikasjon og at relevant informasjon formidles begge veier, også i vanskelige situasjoner som ved skolefraværsproblematikk. Noen lærere/skoleansatte påpeker at skolen må utvise tydelig åpenhet overfor alle foreldregrupper, uavhengig av sosioøkonomisk status eller holdninger til skolen, slik at alle opplever at skolen vil spille på lag med dem.</w:t>
            </w:r>
          </w:p>
        </w:tc>
        <w:tc>
          <w:tcPr>
            <w:tcW w:w="1701" w:type="dxa"/>
            <w:hideMark/>
          </w:tcPr>
          <w:p w14:paraId="7551C99E" w14:textId="11E01889"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5DB0A3C3" w14:textId="731070E6"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xml:space="preserve"> Bekymringer knyttet til noe manglende beskrivelser av </w:t>
            </w:r>
            <w:r w:rsidR="00015969" w:rsidRPr="00A27EE9">
              <w:rPr>
                <w:rFonts w:ascii="Arial Narrow" w:hAnsi="Arial Narrow"/>
                <w:sz w:val="16"/>
                <w:szCs w:val="16"/>
              </w:rPr>
              <w:t>analyse</w:t>
            </w:r>
            <w:r w:rsidR="00075EE8" w:rsidRPr="00A27EE9">
              <w:rPr>
                <w:rFonts w:ascii="Arial Narrow" w:hAnsi="Arial Narrow"/>
                <w:sz w:val="16"/>
                <w:szCs w:val="16"/>
              </w:rPr>
              <w:t>, rapportering og refleksivitet</w:t>
            </w:r>
          </w:p>
        </w:tc>
        <w:tc>
          <w:tcPr>
            <w:tcW w:w="1172" w:type="dxa"/>
            <w:hideMark/>
          </w:tcPr>
          <w:p w14:paraId="5C87694C" w14:textId="15F7C381" w:rsidR="00075EE8" w:rsidRPr="00FB402D" w:rsidRDefault="00B64F9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51DF734E" w14:textId="612EFE76" w:rsidR="00075EE8" w:rsidRPr="00FB402D" w:rsidRDefault="00B64F9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04576A5B" w14:textId="0216A22F" w:rsidR="00075EE8" w:rsidRPr="00FB402D" w:rsidRDefault="00B64F9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0421F410" w14:textId="4336712F" w:rsidR="003463CE" w:rsidRPr="001334E6" w:rsidRDefault="008E0D0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334E6">
              <w:rPr>
                <w:rFonts w:ascii="Arial Narrow" w:hAnsi="Arial Narrow"/>
                <w:sz w:val="16"/>
                <w:szCs w:val="16"/>
              </w:rPr>
              <w:t>Moderat tillit</w:t>
            </w:r>
          </w:p>
          <w:p w14:paraId="634F7D78" w14:textId="2CF1CBEE" w:rsidR="00075EE8" w:rsidRPr="002E02E4" w:rsidRDefault="003463C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334E6">
              <w:rPr>
                <w:rFonts w:ascii="Arial Narrow" w:hAnsi="Arial Narrow"/>
                <w:b/>
                <w:bCs/>
                <w:sz w:val="16"/>
                <w:szCs w:val="16"/>
              </w:rPr>
              <w:t>Forklaring</w:t>
            </w:r>
            <w:r>
              <w:rPr>
                <w:rFonts w:ascii="Arial Narrow" w:hAnsi="Arial Narrow"/>
                <w:sz w:val="16"/>
                <w:szCs w:val="16"/>
              </w:rPr>
              <w:t xml:space="preserve">: </w:t>
            </w:r>
            <w:r w:rsidR="002E02E4" w:rsidRPr="002E02E4">
              <w:rPr>
                <w:rFonts w:ascii="Arial Narrow" w:hAnsi="Arial Narrow"/>
                <w:sz w:val="16"/>
                <w:szCs w:val="16"/>
              </w:rPr>
              <w:t>Moderate bekymringer knyttet til metodiske begrensninger, ingen eller svært små bekymringer knyttet til sammenheng, ingen eller svært små bekymringer knyttet til dataomfang og ingen eller svært små bekymringer knyttet til relevans</w:t>
            </w:r>
          </w:p>
        </w:tc>
        <w:tc>
          <w:tcPr>
            <w:tcW w:w="1559" w:type="dxa"/>
            <w:hideMark/>
          </w:tcPr>
          <w:p w14:paraId="7B8D3D9B" w14:textId="77777777" w:rsidR="00075EE8" w:rsidRPr="00312F98"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12F98">
              <w:rPr>
                <w:rFonts w:ascii="Arial Narrow" w:hAnsi="Arial Narrow"/>
                <w:sz w:val="16"/>
                <w:szCs w:val="16"/>
              </w:rPr>
              <w:t>Berg A &amp; Rogstad J 2024; Hetland I 2024; Johnsen PH 2023; Krane V &amp; Klevan T 2019; Larsen AST et al. 2025; Lomeland 2018; Opland HM 2023; Pedersen 2024;</w:t>
            </w:r>
          </w:p>
        </w:tc>
      </w:tr>
      <w:tr w:rsidR="00075EE8" w:rsidRPr="000F4A0F" w14:paraId="59E83194"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219CF84E" w14:textId="77777777" w:rsidR="00075EE8" w:rsidRPr="00FB402D" w:rsidRDefault="00075EE8">
            <w:pPr>
              <w:rPr>
                <w:rFonts w:ascii="Arial Narrow" w:hAnsi="Arial Narrow"/>
                <w:sz w:val="16"/>
                <w:szCs w:val="16"/>
              </w:rPr>
            </w:pPr>
            <w:r w:rsidRPr="00FB402D">
              <w:rPr>
                <w:rFonts w:ascii="Arial Narrow" w:hAnsi="Arial Narrow"/>
                <w:sz w:val="16"/>
                <w:szCs w:val="16"/>
              </w:rPr>
              <w:t>2</w:t>
            </w:r>
          </w:p>
        </w:tc>
        <w:tc>
          <w:tcPr>
            <w:tcW w:w="3969" w:type="dxa"/>
            <w:hideMark/>
          </w:tcPr>
          <w:p w14:paraId="1DEE997C" w14:textId="2B903A3B"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 xml:space="preserve">Flere skoleansatte påpeker også at det er viktig med tydelighet i sin forventning om oppmøte, foreldre som medansvarlige, og ansvarsfordeling. Dette arbeidet må starte tidlig som et </w:t>
            </w:r>
            <w:r w:rsidRPr="00FB402D">
              <w:rPr>
                <w:rFonts w:ascii="Arial Narrow" w:hAnsi="Arial Narrow"/>
                <w:sz w:val="16"/>
                <w:szCs w:val="16"/>
              </w:rPr>
              <w:lastRenderedPageBreak/>
              <w:t>forebyggende tiltak, og er spesielt viktig i overganger. Det er viktig at skolen informerer om og legger til rette for at foreldrene skal kjenne til kjennetegn ved</w:t>
            </w:r>
            <w:r w:rsidR="005657B2">
              <w:rPr>
                <w:rFonts w:ascii="Arial Narrow" w:hAnsi="Arial Narrow"/>
                <w:sz w:val="16"/>
                <w:szCs w:val="16"/>
              </w:rPr>
              <w:t xml:space="preserve"> bekymringsfullt skolefravær</w:t>
            </w:r>
            <w:r w:rsidRPr="00FB402D">
              <w:rPr>
                <w:rFonts w:ascii="Arial Narrow" w:hAnsi="Arial Narrow"/>
                <w:sz w:val="16"/>
                <w:szCs w:val="16"/>
              </w:rPr>
              <w:t>, og hva som kan hjelpe.</w:t>
            </w:r>
          </w:p>
        </w:tc>
        <w:tc>
          <w:tcPr>
            <w:tcW w:w="1701" w:type="dxa"/>
            <w:hideMark/>
          </w:tcPr>
          <w:p w14:paraId="6582F905" w14:textId="47C3877D"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lastRenderedPageBreak/>
              <w:t>Moderate bekymringer</w:t>
            </w:r>
          </w:p>
          <w:p w14:paraId="6C981FE3" w14:textId="1FA9057F"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A342C6" w:rsidRPr="00A27EE9">
              <w:rPr>
                <w:rFonts w:ascii="Arial Narrow" w:hAnsi="Arial Narrow"/>
                <w:sz w:val="16"/>
                <w:szCs w:val="16"/>
              </w:rPr>
              <w:t>Be</w:t>
            </w:r>
            <w:r w:rsidR="00075EE8" w:rsidRPr="00A27EE9">
              <w:rPr>
                <w:rFonts w:ascii="Arial Narrow" w:hAnsi="Arial Narrow"/>
                <w:sz w:val="16"/>
                <w:szCs w:val="16"/>
              </w:rPr>
              <w:t xml:space="preserve">kymringer knyttet til noe manglende </w:t>
            </w:r>
            <w:r w:rsidR="00075EE8" w:rsidRPr="00A27EE9">
              <w:rPr>
                <w:rFonts w:ascii="Arial Narrow" w:hAnsi="Arial Narrow"/>
                <w:sz w:val="16"/>
                <w:szCs w:val="16"/>
              </w:rPr>
              <w:lastRenderedPageBreak/>
              <w:t>beskrivelser av rekruttering, datainnsamling, analyse</w:t>
            </w:r>
            <w:r w:rsidR="00B01371" w:rsidRPr="00A27EE9">
              <w:rPr>
                <w:rFonts w:ascii="Arial Narrow" w:hAnsi="Arial Narrow"/>
                <w:sz w:val="16"/>
                <w:szCs w:val="16"/>
              </w:rPr>
              <w:t>,</w:t>
            </w:r>
            <w:r w:rsidR="00075EE8" w:rsidRPr="00A27EE9">
              <w:rPr>
                <w:rFonts w:ascii="Arial Narrow" w:hAnsi="Arial Narrow"/>
                <w:sz w:val="16"/>
                <w:szCs w:val="16"/>
              </w:rPr>
              <w:t xml:space="preserve"> samt noe manglende refleksivitet</w:t>
            </w:r>
          </w:p>
        </w:tc>
        <w:tc>
          <w:tcPr>
            <w:tcW w:w="1172" w:type="dxa"/>
            <w:hideMark/>
          </w:tcPr>
          <w:p w14:paraId="230C36F6" w14:textId="36F6F42F" w:rsidR="00075EE8" w:rsidRPr="00FB402D" w:rsidRDefault="00E907B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954" w:type="dxa"/>
            <w:hideMark/>
          </w:tcPr>
          <w:p w14:paraId="26A539A2" w14:textId="7A7DCFFB" w:rsidR="00075EE8" w:rsidRPr="00B24A72"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24A72">
              <w:rPr>
                <w:rFonts w:ascii="Arial Narrow" w:hAnsi="Arial Narrow"/>
                <w:sz w:val="16"/>
                <w:szCs w:val="16"/>
              </w:rPr>
              <w:t>Små bekymringer</w:t>
            </w:r>
          </w:p>
          <w:p w14:paraId="2BA0D385" w14:textId="73C317D1" w:rsidR="00075EE8" w:rsidRPr="00B24A72"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b/>
                <w:sz w:val="16"/>
                <w:szCs w:val="16"/>
              </w:rPr>
              <w:lastRenderedPageBreak/>
              <w:t>Forklaring</w:t>
            </w:r>
            <w:r w:rsidR="00075EE8" w:rsidRPr="00B24A72">
              <w:rPr>
                <w:rFonts w:ascii="Arial Narrow" w:hAnsi="Arial Narrow"/>
                <w:b/>
                <w:sz w:val="16"/>
                <w:szCs w:val="16"/>
              </w:rPr>
              <w:t>:</w:t>
            </w:r>
            <w:r w:rsidR="00075EE8" w:rsidRPr="00B24A72">
              <w:rPr>
                <w:rFonts w:ascii="Arial Narrow" w:hAnsi="Arial Narrow"/>
                <w:sz w:val="16"/>
                <w:szCs w:val="16"/>
              </w:rPr>
              <w:t> </w:t>
            </w:r>
            <w:r w:rsidR="00075EE8" w:rsidRPr="004D62C7">
              <w:rPr>
                <w:rFonts w:ascii="Arial Narrow" w:hAnsi="Arial Narrow"/>
                <w:sz w:val="16"/>
                <w:szCs w:val="16"/>
              </w:rPr>
              <w:t>Tynne data fra to av studiene</w:t>
            </w:r>
          </w:p>
        </w:tc>
        <w:tc>
          <w:tcPr>
            <w:tcW w:w="1134" w:type="dxa"/>
            <w:hideMark/>
          </w:tcPr>
          <w:p w14:paraId="53DF5CB9" w14:textId="69CA1C02" w:rsidR="00075EE8" w:rsidRPr="00FB402D" w:rsidRDefault="00E907B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2977" w:type="dxa"/>
            <w:hideMark/>
          </w:tcPr>
          <w:p w14:paraId="3AF50305" w14:textId="04667F6C" w:rsidR="00075EE8" w:rsidRPr="001334E6"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sz w:val="16"/>
                <w:szCs w:val="16"/>
              </w:rPr>
              <w:t>Moderat</w:t>
            </w:r>
            <w:r w:rsidR="00C04DAE" w:rsidRPr="001334E6">
              <w:rPr>
                <w:rFonts w:ascii="Arial Narrow" w:hAnsi="Arial Narrow"/>
                <w:sz w:val="16"/>
                <w:szCs w:val="16"/>
              </w:rPr>
              <w:t xml:space="preserve"> tillit</w:t>
            </w:r>
          </w:p>
          <w:p w14:paraId="64819A2D" w14:textId="53293C1B" w:rsidR="003E32C0" w:rsidRPr="00C04DAE" w:rsidRDefault="003431FE" w:rsidP="003E32C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b/>
                <w:bCs/>
                <w:sz w:val="16"/>
                <w:szCs w:val="16"/>
              </w:rPr>
              <w:t>Forklaring</w:t>
            </w:r>
            <w:r w:rsidR="00075EE8" w:rsidRPr="003E32C0">
              <w:rPr>
                <w:rFonts w:ascii="Arial Narrow" w:hAnsi="Arial Narrow"/>
                <w:b/>
                <w:bCs/>
                <w:sz w:val="16"/>
                <w:szCs w:val="16"/>
              </w:rPr>
              <w:t>:</w:t>
            </w:r>
            <w:r w:rsidR="00075EE8" w:rsidRPr="003E32C0">
              <w:rPr>
                <w:rFonts w:ascii="Arial Narrow" w:hAnsi="Arial Narrow"/>
                <w:sz w:val="16"/>
                <w:szCs w:val="16"/>
              </w:rPr>
              <w:t> </w:t>
            </w:r>
            <w:r w:rsidR="003E32C0" w:rsidRPr="003E32C0">
              <w:rPr>
                <w:rFonts w:ascii="Arial Narrow" w:hAnsi="Arial Narrow"/>
                <w:sz w:val="16"/>
                <w:szCs w:val="16"/>
              </w:rPr>
              <w:t xml:space="preserve">Moderate bekymringer knyttet til metodiske begrensninger, ingen eller svært </w:t>
            </w:r>
            <w:r w:rsidR="003E32C0" w:rsidRPr="003E32C0">
              <w:rPr>
                <w:rFonts w:ascii="Arial Narrow" w:hAnsi="Arial Narrow"/>
                <w:sz w:val="16"/>
                <w:szCs w:val="16"/>
              </w:rPr>
              <w:lastRenderedPageBreak/>
              <w:t>små bekymringer knyttet til koherens, små bekymringer knyttet til dataomfang og ingen eller svært små bekymringer knyttet til relevans</w:t>
            </w:r>
          </w:p>
        </w:tc>
        <w:tc>
          <w:tcPr>
            <w:tcW w:w="1559" w:type="dxa"/>
            <w:hideMark/>
          </w:tcPr>
          <w:p w14:paraId="5B049580" w14:textId="77777777" w:rsidR="00075EE8" w:rsidRPr="00312F98"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12F98">
              <w:rPr>
                <w:rFonts w:ascii="Arial Narrow" w:hAnsi="Arial Narrow"/>
                <w:sz w:val="16"/>
                <w:szCs w:val="16"/>
              </w:rPr>
              <w:lastRenderedPageBreak/>
              <w:t xml:space="preserve">Guggedal Levik 2023; Johnsen PH 2023; Myklebust 2020; </w:t>
            </w:r>
            <w:r w:rsidRPr="00312F98">
              <w:rPr>
                <w:rFonts w:ascii="Arial Narrow" w:hAnsi="Arial Narrow"/>
                <w:sz w:val="16"/>
                <w:szCs w:val="16"/>
              </w:rPr>
              <w:lastRenderedPageBreak/>
              <w:t>Pedersen 2024; Pijl EK et al. 2023;</w:t>
            </w:r>
          </w:p>
        </w:tc>
      </w:tr>
      <w:tr w:rsidR="00075EE8" w:rsidRPr="00FB402D" w14:paraId="40CCBD28" w14:textId="77777777" w:rsidTr="0036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3BC2F20D" w14:textId="77777777" w:rsidR="00075EE8" w:rsidRPr="00A27EE9" w:rsidRDefault="00075EE8">
            <w:pPr>
              <w:rPr>
                <w:rFonts w:ascii="Arial Narrow" w:hAnsi="Arial Narrow"/>
                <w:sz w:val="16"/>
                <w:szCs w:val="16"/>
              </w:rPr>
            </w:pPr>
            <w:r w:rsidRPr="00A27EE9">
              <w:rPr>
                <w:rFonts w:ascii="Arial Narrow" w:hAnsi="Arial Narrow"/>
                <w:sz w:val="16"/>
                <w:szCs w:val="16"/>
              </w:rPr>
              <w:lastRenderedPageBreak/>
              <w:t>Fraværsregistrering</w:t>
            </w:r>
          </w:p>
        </w:tc>
      </w:tr>
      <w:tr w:rsidR="00075EE8" w:rsidRPr="00F959FF" w14:paraId="6DC543F9"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0981789B" w14:textId="77777777" w:rsidR="00075EE8" w:rsidRPr="00FB402D" w:rsidRDefault="00075EE8">
            <w:pPr>
              <w:rPr>
                <w:rFonts w:ascii="Arial Narrow" w:hAnsi="Arial Narrow"/>
                <w:sz w:val="16"/>
                <w:szCs w:val="16"/>
              </w:rPr>
            </w:pPr>
            <w:r w:rsidRPr="00FB402D">
              <w:rPr>
                <w:rFonts w:ascii="Arial Narrow" w:hAnsi="Arial Narrow"/>
                <w:sz w:val="16"/>
                <w:szCs w:val="16"/>
              </w:rPr>
              <w:t>3</w:t>
            </w:r>
          </w:p>
        </w:tc>
        <w:tc>
          <w:tcPr>
            <w:tcW w:w="3969" w:type="dxa"/>
            <w:hideMark/>
          </w:tcPr>
          <w:p w14:paraId="46FC9A51"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Noen foresatte og skoleansatte påpekte at gode rutiner for fraværsregistrering (f.eks. digitale løsninger) samt god dialog mellom skole og hjem, kunne bidra til å avdekke mønster i fravær, og for eksempel om det har sammenheng med fag eller enkeltlærere. Noen foreldre opplevde å ikke få eller klare å fange opp nødvendig informasjon om fravær. Også foresattes manglende nyansering av fraværsgrunn kunne gjøre at bekymringsfullt fravær ikke blir fanget opp.</w:t>
            </w:r>
          </w:p>
        </w:tc>
        <w:tc>
          <w:tcPr>
            <w:tcW w:w="1701" w:type="dxa"/>
            <w:hideMark/>
          </w:tcPr>
          <w:p w14:paraId="63B8DE41" w14:textId="773A98D4"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463352BB" w14:textId="7F45E350"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B01371" w:rsidRPr="00A27EE9">
              <w:rPr>
                <w:rFonts w:ascii="Arial Narrow" w:hAnsi="Arial Narrow"/>
                <w:sz w:val="16"/>
                <w:szCs w:val="16"/>
              </w:rPr>
              <w:t xml:space="preserve">Bekymringer knyttet til </w:t>
            </w:r>
            <w:r w:rsidR="00D95F7E" w:rsidRPr="00A27EE9">
              <w:rPr>
                <w:rFonts w:ascii="Arial Narrow" w:hAnsi="Arial Narrow"/>
                <w:sz w:val="16"/>
                <w:szCs w:val="16"/>
              </w:rPr>
              <w:t xml:space="preserve">noe manglende beskrivelser av </w:t>
            </w:r>
            <w:r w:rsidR="00075EE8" w:rsidRPr="00A27EE9">
              <w:rPr>
                <w:rFonts w:ascii="Arial Narrow" w:hAnsi="Arial Narrow"/>
                <w:sz w:val="16"/>
                <w:szCs w:val="16"/>
              </w:rPr>
              <w:t>refleksivitet, rekruttering</w:t>
            </w:r>
            <w:r w:rsidR="00B95D31" w:rsidRPr="00A27EE9">
              <w:rPr>
                <w:rFonts w:ascii="Arial Narrow" w:hAnsi="Arial Narrow"/>
                <w:sz w:val="16"/>
                <w:szCs w:val="16"/>
              </w:rPr>
              <w:t xml:space="preserve"> og</w:t>
            </w:r>
            <w:r w:rsidR="00075EE8" w:rsidRPr="00A27EE9">
              <w:rPr>
                <w:rFonts w:ascii="Arial Narrow" w:hAnsi="Arial Narrow"/>
                <w:sz w:val="16"/>
                <w:szCs w:val="16"/>
              </w:rPr>
              <w:t xml:space="preserve"> etikk</w:t>
            </w:r>
          </w:p>
        </w:tc>
        <w:tc>
          <w:tcPr>
            <w:tcW w:w="1172" w:type="dxa"/>
            <w:hideMark/>
          </w:tcPr>
          <w:p w14:paraId="39F9B816" w14:textId="2B05F267" w:rsidR="00075EE8" w:rsidRPr="00FB402D" w:rsidRDefault="00E907B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3C17E9E7" w14:textId="5CE4E68C" w:rsidR="00075EE8" w:rsidRPr="00FB402D" w:rsidRDefault="00E907B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7C750873" w14:textId="07FF4A32" w:rsidR="00075EE8" w:rsidRPr="00FB402D" w:rsidRDefault="00E907B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30D21332" w14:textId="5B47CA2D" w:rsidR="00075EE8" w:rsidRPr="001334E6" w:rsidRDefault="002E7BBF">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sz w:val="16"/>
                <w:szCs w:val="16"/>
              </w:rPr>
              <w:t>Moderat tillit</w:t>
            </w:r>
          </w:p>
          <w:p w14:paraId="063742E7" w14:textId="3D22F2D4" w:rsidR="00C955E6" w:rsidRPr="00312F98" w:rsidRDefault="003431FE" w:rsidP="002E7BBF">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b/>
                <w:bCs/>
                <w:sz w:val="16"/>
                <w:szCs w:val="16"/>
              </w:rPr>
              <w:t>Forklaring</w:t>
            </w:r>
            <w:r w:rsidR="00075EE8" w:rsidRPr="002E7BBF">
              <w:rPr>
                <w:rFonts w:ascii="Arial Narrow" w:hAnsi="Arial Narrow"/>
                <w:b/>
                <w:bCs/>
                <w:sz w:val="16"/>
                <w:szCs w:val="16"/>
              </w:rPr>
              <w:t>:</w:t>
            </w:r>
            <w:r w:rsidR="00075EE8" w:rsidRPr="002E7BBF">
              <w:rPr>
                <w:rFonts w:ascii="Arial Narrow" w:hAnsi="Arial Narrow"/>
                <w:sz w:val="16"/>
                <w:szCs w:val="16"/>
              </w:rPr>
              <w:t> </w:t>
            </w:r>
            <w:r w:rsidR="00C955E6" w:rsidRPr="00C955E6">
              <w:rPr>
                <w:rFonts w:ascii="Arial Narrow" w:hAnsi="Arial Narrow"/>
                <w:sz w:val="16"/>
                <w:szCs w:val="16"/>
              </w:rPr>
              <w:t>Moderate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110E5450"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Forsell T 2020; Krane V &amp; Klevan T 2019; Lomeland 2018; Opland HM 2023; Pedersen 2024; Øye 2018;</w:t>
            </w:r>
          </w:p>
        </w:tc>
      </w:tr>
      <w:tr w:rsidR="00075EE8" w:rsidRPr="00FB402D" w14:paraId="3F13E4B4" w14:textId="77777777" w:rsidTr="0036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43CD892A" w14:textId="77777777" w:rsidR="00075EE8" w:rsidRPr="00A27EE9" w:rsidRDefault="00075EE8">
            <w:pPr>
              <w:rPr>
                <w:rFonts w:ascii="Arial Narrow" w:hAnsi="Arial Narrow"/>
                <w:sz w:val="16"/>
                <w:szCs w:val="16"/>
              </w:rPr>
            </w:pPr>
            <w:r w:rsidRPr="00A27EE9">
              <w:rPr>
                <w:rFonts w:ascii="Arial Narrow" w:hAnsi="Arial Narrow"/>
                <w:sz w:val="16"/>
                <w:szCs w:val="16"/>
              </w:rPr>
              <w:t>Kommunikasjon</w:t>
            </w:r>
          </w:p>
        </w:tc>
      </w:tr>
      <w:tr w:rsidR="00075EE8" w:rsidRPr="00F959FF" w14:paraId="1A0856FA"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79399C10" w14:textId="77777777" w:rsidR="00075EE8" w:rsidRPr="00FB402D" w:rsidRDefault="00075EE8">
            <w:pPr>
              <w:rPr>
                <w:rFonts w:ascii="Arial Narrow" w:hAnsi="Arial Narrow"/>
                <w:sz w:val="16"/>
                <w:szCs w:val="16"/>
              </w:rPr>
            </w:pPr>
            <w:r w:rsidRPr="00FB402D">
              <w:rPr>
                <w:rFonts w:ascii="Arial Narrow" w:hAnsi="Arial Narrow"/>
                <w:sz w:val="16"/>
                <w:szCs w:val="16"/>
              </w:rPr>
              <w:t>4</w:t>
            </w:r>
          </w:p>
        </w:tc>
        <w:tc>
          <w:tcPr>
            <w:tcW w:w="3969" w:type="dxa"/>
            <w:hideMark/>
          </w:tcPr>
          <w:p w14:paraId="32250760"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Mange foresatte ville ha informasjon om hva som skjer på skolen, så tidlig som mulig. Noen ville ha daglig og løpende oppdateringer. Noen påpeker at de også vil vite om andre ting enn bekymringer. Foreldre var ulike og hadde behov for informasjon om ulike forhold. Dette kunne være knytte til både trivsel, psykososiale forhold og faglig utvikling. Foresatte var også forskjellige når det gjaldt mengde informasjon og hvordan de ønsket at informasjonen skal formidles. Noen var også opptatt av at barna ikke nødvendigvis skal ha tilgang til all informasjon.</w:t>
            </w:r>
          </w:p>
        </w:tc>
        <w:tc>
          <w:tcPr>
            <w:tcW w:w="1701" w:type="dxa"/>
            <w:hideMark/>
          </w:tcPr>
          <w:p w14:paraId="5198C790" w14:textId="28C85458"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6D2CC969" w14:textId="46734364"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B24EFE" w:rsidRPr="00A27EE9">
              <w:rPr>
                <w:rFonts w:ascii="Arial Narrow" w:hAnsi="Arial Narrow"/>
                <w:sz w:val="16"/>
                <w:szCs w:val="16"/>
              </w:rPr>
              <w:t>Bekymring</w:t>
            </w:r>
            <w:r w:rsidR="00B17C94" w:rsidRPr="00A27EE9">
              <w:rPr>
                <w:rFonts w:ascii="Arial Narrow" w:hAnsi="Arial Narrow"/>
                <w:sz w:val="16"/>
                <w:szCs w:val="16"/>
              </w:rPr>
              <w:t xml:space="preserve">er knytte til noe </w:t>
            </w:r>
            <w:r w:rsidR="00075EE8" w:rsidRPr="00A27EE9">
              <w:rPr>
                <w:rFonts w:ascii="Arial Narrow" w:hAnsi="Arial Narrow"/>
                <w:sz w:val="16"/>
                <w:szCs w:val="16"/>
              </w:rPr>
              <w:t>mangle</w:t>
            </w:r>
            <w:r w:rsidR="00B17C94" w:rsidRPr="00A27EE9">
              <w:rPr>
                <w:rFonts w:ascii="Arial Narrow" w:hAnsi="Arial Narrow"/>
                <w:sz w:val="16"/>
                <w:szCs w:val="16"/>
              </w:rPr>
              <w:t>nde</w:t>
            </w:r>
            <w:r w:rsidR="00075EE8" w:rsidRPr="00A27EE9">
              <w:rPr>
                <w:rFonts w:ascii="Arial Narrow" w:hAnsi="Arial Narrow"/>
                <w:sz w:val="16"/>
                <w:szCs w:val="16"/>
              </w:rPr>
              <w:t xml:space="preserve"> </w:t>
            </w:r>
            <w:r w:rsidR="00B17C94" w:rsidRPr="00A27EE9">
              <w:rPr>
                <w:rFonts w:ascii="Arial Narrow" w:hAnsi="Arial Narrow"/>
                <w:sz w:val="16"/>
                <w:szCs w:val="16"/>
              </w:rPr>
              <w:t>beskrivelser</w:t>
            </w:r>
            <w:r w:rsidR="00671CEF" w:rsidRPr="00A27EE9">
              <w:rPr>
                <w:rFonts w:ascii="Arial Narrow" w:hAnsi="Arial Narrow"/>
                <w:sz w:val="16"/>
                <w:szCs w:val="16"/>
              </w:rPr>
              <w:t xml:space="preserve"> av</w:t>
            </w:r>
            <w:r w:rsidR="00075EE8" w:rsidRPr="00A27EE9">
              <w:rPr>
                <w:rFonts w:ascii="Arial Narrow" w:hAnsi="Arial Narrow"/>
                <w:sz w:val="16"/>
                <w:szCs w:val="16"/>
              </w:rPr>
              <w:t xml:space="preserve"> rekruttering, utvalgsstrategi, rapportering av funn og refleksivitet</w:t>
            </w:r>
          </w:p>
        </w:tc>
        <w:tc>
          <w:tcPr>
            <w:tcW w:w="1172" w:type="dxa"/>
            <w:hideMark/>
          </w:tcPr>
          <w:p w14:paraId="6A37A2C6" w14:textId="44532124"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736C79D7" w14:textId="632C0A95" w:rsidR="00075EE8" w:rsidRPr="00FB402D"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238B2D3C" w14:textId="4C21560B"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20207">
              <w:rPr>
                <w:rFonts w:ascii="Arial Narrow" w:hAnsi="Arial Narrow"/>
                <w:b/>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Tynne data fra flere studier</w:t>
            </w:r>
          </w:p>
        </w:tc>
        <w:tc>
          <w:tcPr>
            <w:tcW w:w="1134" w:type="dxa"/>
            <w:hideMark/>
          </w:tcPr>
          <w:p w14:paraId="2D5321A7" w14:textId="49EB74F0"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693EC8C0" w14:textId="5B0AAAB2" w:rsidR="00075EE8" w:rsidRPr="001334E6" w:rsidRDefault="000610B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sz w:val="16"/>
                <w:szCs w:val="16"/>
              </w:rPr>
              <w:t>Lav tillit</w:t>
            </w:r>
          </w:p>
          <w:p w14:paraId="28A859B9" w14:textId="33A929C3" w:rsidR="00BE0E3E" w:rsidRPr="00312F98" w:rsidRDefault="003431FE" w:rsidP="00BE0E3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334E6">
              <w:rPr>
                <w:rFonts w:ascii="Arial Narrow" w:hAnsi="Arial Narrow"/>
                <w:b/>
                <w:bCs/>
                <w:sz w:val="16"/>
                <w:szCs w:val="16"/>
              </w:rPr>
              <w:t>Forklaring</w:t>
            </w:r>
            <w:r w:rsidR="00075EE8" w:rsidRPr="000610B7">
              <w:rPr>
                <w:rFonts w:ascii="Arial Narrow" w:hAnsi="Arial Narrow"/>
                <w:b/>
                <w:bCs/>
                <w:sz w:val="16"/>
                <w:szCs w:val="16"/>
              </w:rPr>
              <w:t>:</w:t>
            </w:r>
            <w:r w:rsidR="00075EE8" w:rsidRPr="000610B7">
              <w:rPr>
                <w:rFonts w:ascii="Arial Narrow" w:hAnsi="Arial Narrow"/>
                <w:sz w:val="16"/>
                <w:szCs w:val="16"/>
              </w:rPr>
              <w:t> </w:t>
            </w:r>
            <w:r w:rsidR="00BE0E3E" w:rsidRPr="00BE0E3E">
              <w:rPr>
                <w:rFonts w:ascii="Arial Narrow" w:hAnsi="Arial Narrow"/>
                <w:sz w:val="16"/>
                <w:szCs w:val="16"/>
              </w:rPr>
              <w:t>Moderate bekymringer knyttet til metodiske begrensninger, ingen eller svært små bekymringer knyttet til koherens, moderate bekymringer knyttet til dataomfang og ingen eller svært små bekymringer knyttet til relevans.</w:t>
            </w:r>
          </w:p>
        </w:tc>
        <w:tc>
          <w:tcPr>
            <w:tcW w:w="1559" w:type="dxa"/>
            <w:hideMark/>
          </w:tcPr>
          <w:p w14:paraId="5D86DE3B" w14:textId="20A4404E"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Eriksen 2023; Gundersen 2024; Lomeland 2018; Wiig 2023;</w:t>
            </w:r>
          </w:p>
        </w:tc>
      </w:tr>
      <w:tr w:rsidR="00075EE8" w:rsidRPr="00F959FF" w14:paraId="3DE95A23"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4CFD6A9E" w14:textId="77777777" w:rsidR="00075EE8" w:rsidRPr="00FB402D" w:rsidRDefault="00075EE8">
            <w:pPr>
              <w:rPr>
                <w:rFonts w:ascii="Arial Narrow" w:hAnsi="Arial Narrow"/>
                <w:sz w:val="16"/>
                <w:szCs w:val="16"/>
              </w:rPr>
            </w:pPr>
            <w:r w:rsidRPr="00FB402D">
              <w:rPr>
                <w:rFonts w:ascii="Arial Narrow" w:hAnsi="Arial Narrow"/>
                <w:sz w:val="16"/>
                <w:szCs w:val="16"/>
              </w:rPr>
              <w:t>5</w:t>
            </w:r>
          </w:p>
        </w:tc>
        <w:tc>
          <w:tcPr>
            <w:tcW w:w="3969" w:type="dxa"/>
            <w:hideMark/>
          </w:tcPr>
          <w:p w14:paraId="30F01946"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Noen foresatte og lærere/skoleansatte kunne oppleve at skolen og hjemmet hadde ulike situasjonsbeskrivelser eller forståelser av fraværet og hvordan håndtere det, noe som kunne gjøre skole-hjem-samarbeidet vanskelig.</w:t>
            </w:r>
          </w:p>
        </w:tc>
        <w:tc>
          <w:tcPr>
            <w:tcW w:w="1701" w:type="dxa"/>
            <w:hideMark/>
          </w:tcPr>
          <w:p w14:paraId="06065F29" w14:textId="19B1D87C"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3D7D5B5F" w14:textId="04F98316"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sz w:val="16"/>
                <w:szCs w:val="16"/>
              </w:rPr>
              <w:t>Forklaring</w:t>
            </w:r>
            <w:r w:rsidR="00075EE8" w:rsidRPr="00A27EE9">
              <w:rPr>
                <w:rFonts w:ascii="Arial Narrow" w:hAnsi="Arial Narrow"/>
                <w:b/>
                <w:sz w:val="16"/>
                <w:szCs w:val="16"/>
              </w:rPr>
              <w:t>:</w:t>
            </w:r>
            <w:r w:rsidR="00075EE8" w:rsidRPr="00A27EE9">
              <w:rPr>
                <w:rFonts w:ascii="Arial Narrow" w:hAnsi="Arial Narrow"/>
                <w:sz w:val="16"/>
                <w:szCs w:val="16"/>
              </w:rPr>
              <w:t> </w:t>
            </w:r>
            <w:r w:rsidR="00210372" w:rsidRPr="00A27EE9">
              <w:rPr>
                <w:rFonts w:ascii="Arial Narrow" w:hAnsi="Arial Narrow"/>
                <w:sz w:val="16"/>
                <w:szCs w:val="16"/>
              </w:rPr>
              <w:t>B</w:t>
            </w:r>
            <w:r w:rsidR="00075EE8" w:rsidRPr="00A27EE9">
              <w:rPr>
                <w:rFonts w:ascii="Arial Narrow" w:hAnsi="Arial Narrow"/>
                <w:sz w:val="16"/>
                <w:szCs w:val="16"/>
              </w:rPr>
              <w:t xml:space="preserve">ekymringer tilknyttet </w:t>
            </w:r>
            <w:r w:rsidR="00210372" w:rsidRPr="00A27EE9">
              <w:rPr>
                <w:rFonts w:ascii="Arial Narrow" w:hAnsi="Arial Narrow"/>
                <w:sz w:val="16"/>
                <w:szCs w:val="16"/>
              </w:rPr>
              <w:t>til manglende beskrivelser av</w:t>
            </w:r>
            <w:r w:rsidR="00075EE8" w:rsidRPr="00A27EE9">
              <w:rPr>
                <w:rFonts w:ascii="Arial Narrow" w:hAnsi="Arial Narrow"/>
                <w:sz w:val="16"/>
                <w:szCs w:val="16"/>
              </w:rPr>
              <w:t xml:space="preserve"> rekruttering, refleksivitet, analyse</w:t>
            </w:r>
            <w:r w:rsidR="00210372" w:rsidRPr="00A27EE9">
              <w:rPr>
                <w:rFonts w:ascii="Arial Narrow" w:hAnsi="Arial Narrow"/>
                <w:sz w:val="16"/>
                <w:szCs w:val="16"/>
              </w:rPr>
              <w:t xml:space="preserve"> og</w:t>
            </w:r>
            <w:r w:rsidR="00075EE8" w:rsidRPr="00A27EE9">
              <w:rPr>
                <w:rFonts w:ascii="Arial Narrow" w:hAnsi="Arial Narrow"/>
                <w:sz w:val="16"/>
                <w:szCs w:val="16"/>
              </w:rPr>
              <w:t xml:space="preserve"> rapportering av funn</w:t>
            </w:r>
          </w:p>
        </w:tc>
        <w:tc>
          <w:tcPr>
            <w:tcW w:w="1172" w:type="dxa"/>
            <w:hideMark/>
          </w:tcPr>
          <w:p w14:paraId="0D271D30" w14:textId="67EE4B54" w:rsidR="00075EE8" w:rsidRPr="003431FE"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30976D77" w14:textId="6F4A212D" w:rsidR="00075EE8" w:rsidRPr="003431FE"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b/>
                <w:sz w:val="16"/>
                <w:szCs w:val="16"/>
              </w:rPr>
              <w:t>Forklaring</w:t>
            </w:r>
            <w:r w:rsidR="00075EE8" w:rsidRPr="003431FE">
              <w:rPr>
                <w:rFonts w:ascii="Arial Narrow" w:hAnsi="Arial Narrow"/>
                <w:b/>
                <w:sz w:val="16"/>
                <w:szCs w:val="16"/>
              </w:rPr>
              <w:t>:</w:t>
            </w:r>
            <w:r w:rsidR="00075EE8" w:rsidRPr="003431FE">
              <w:rPr>
                <w:rFonts w:ascii="Arial Narrow" w:hAnsi="Arial Narrow"/>
                <w:sz w:val="16"/>
                <w:szCs w:val="16"/>
              </w:rPr>
              <w:t> Litt fortolket</w:t>
            </w:r>
          </w:p>
        </w:tc>
        <w:tc>
          <w:tcPr>
            <w:tcW w:w="954" w:type="dxa"/>
            <w:hideMark/>
          </w:tcPr>
          <w:p w14:paraId="3C4F3C75" w14:textId="3C15E6AE" w:rsidR="00075EE8" w:rsidRPr="003431FE"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46CF2042" w14:textId="0B23C25C" w:rsidR="00075EE8" w:rsidRPr="003431FE"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b/>
                <w:sz w:val="16"/>
                <w:szCs w:val="16"/>
              </w:rPr>
              <w:t>Forklaring</w:t>
            </w:r>
            <w:r w:rsidR="00075EE8" w:rsidRPr="003431FE">
              <w:rPr>
                <w:rFonts w:ascii="Arial Narrow" w:hAnsi="Arial Narrow"/>
                <w:b/>
                <w:sz w:val="16"/>
                <w:szCs w:val="16"/>
              </w:rPr>
              <w:t>:</w:t>
            </w:r>
            <w:r w:rsidR="00075EE8" w:rsidRPr="003431FE">
              <w:rPr>
                <w:rFonts w:ascii="Arial Narrow" w:hAnsi="Arial Narrow"/>
                <w:sz w:val="16"/>
                <w:szCs w:val="16"/>
              </w:rPr>
              <w:t> </w:t>
            </w:r>
            <w:r w:rsidR="00920207">
              <w:rPr>
                <w:rFonts w:ascii="Arial Narrow" w:hAnsi="Arial Narrow"/>
                <w:sz w:val="16"/>
                <w:szCs w:val="16"/>
              </w:rPr>
              <w:t>N</w:t>
            </w:r>
            <w:r w:rsidR="00075EE8" w:rsidRPr="003431FE">
              <w:rPr>
                <w:rFonts w:ascii="Arial Narrow" w:hAnsi="Arial Narrow"/>
                <w:sz w:val="16"/>
                <w:szCs w:val="16"/>
              </w:rPr>
              <w:t>oen tynne funn</w:t>
            </w:r>
          </w:p>
        </w:tc>
        <w:tc>
          <w:tcPr>
            <w:tcW w:w="1134" w:type="dxa"/>
            <w:hideMark/>
          </w:tcPr>
          <w:p w14:paraId="13154FF5" w14:textId="27AD840F"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33A92486" w14:textId="60B666ED" w:rsidR="00075EE8" w:rsidRPr="001334E6" w:rsidRDefault="00810E19">
            <w:pPr>
              <w:cnfStyle w:val="000000100000" w:firstRow="0" w:lastRow="0" w:firstColumn="0" w:lastColumn="0" w:oddVBand="0" w:evenVBand="0" w:oddHBand="1" w:evenHBand="0" w:firstRowFirstColumn="0" w:firstRowLastColumn="0" w:lastRowFirstColumn="0" w:lastRowLastColumn="0"/>
              <w:rPr>
                <w:rFonts w:ascii="Arial Narrow" w:hAnsi="Arial Narrow"/>
                <w:b/>
                <w:bCs/>
                <w:sz w:val="16"/>
                <w:szCs w:val="16"/>
              </w:rPr>
            </w:pPr>
            <w:r w:rsidRPr="001334E6">
              <w:rPr>
                <w:rFonts w:ascii="Arial Narrow" w:hAnsi="Arial Narrow"/>
                <w:b/>
                <w:bCs/>
                <w:sz w:val="16"/>
                <w:szCs w:val="16"/>
              </w:rPr>
              <w:t>Lav tillit</w:t>
            </w:r>
          </w:p>
          <w:p w14:paraId="7AEAFD32" w14:textId="4B737506" w:rsidR="00810E19" w:rsidRPr="00312F98" w:rsidRDefault="003431FE" w:rsidP="001334E6">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5343D2">
              <w:rPr>
                <w:rFonts w:ascii="Arial Narrow" w:hAnsi="Arial Narrow"/>
                <w:b/>
                <w:sz w:val="16"/>
                <w:szCs w:val="16"/>
              </w:rPr>
              <w:t>Forklaring</w:t>
            </w:r>
            <w:r w:rsidR="00075EE8" w:rsidRPr="00810E19">
              <w:rPr>
                <w:rFonts w:ascii="Arial Narrow" w:hAnsi="Arial Narrow"/>
                <w:b/>
                <w:bCs/>
                <w:sz w:val="16"/>
                <w:szCs w:val="16"/>
              </w:rPr>
              <w:t>:</w:t>
            </w:r>
            <w:r w:rsidR="00075EE8" w:rsidRPr="00810E19">
              <w:rPr>
                <w:rFonts w:ascii="Arial Narrow" w:hAnsi="Arial Narrow"/>
                <w:sz w:val="16"/>
                <w:szCs w:val="16"/>
              </w:rPr>
              <w:t> </w:t>
            </w:r>
            <w:r w:rsidR="00810E19" w:rsidRPr="00810E19">
              <w:rPr>
                <w:rFonts w:ascii="Arial Narrow" w:hAnsi="Arial Narrow"/>
                <w:sz w:val="16"/>
                <w:szCs w:val="16"/>
              </w:rPr>
              <w:t>Alvorlige bekymringer knyttet til metodiske begrensninger, små bekymringer knyttet til koherens, små bekymringer knyttet til dataomfang og ingen eller svært små bekymringer knyttet til relevans.</w:t>
            </w:r>
          </w:p>
        </w:tc>
        <w:tc>
          <w:tcPr>
            <w:tcW w:w="1559" w:type="dxa"/>
            <w:hideMark/>
          </w:tcPr>
          <w:p w14:paraId="2400632C"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Eriksen 2023; Gundersen 2024; Hetland I 2024; Myklebust 2020; Opland HM 2023; Ramberg 2014; Rossholt 2024; Øye 2018;</w:t>
            </w:r>
          </w:p>
        </w:tc>
      </w:tr>
      <w:tr w:rsidR="00075EE8" w:rsidRPr="00F959FF" w14:paraId="00E7767C"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3C33D1AC" w14:textId="77777777" w:rsidR="00075EE8" w:rsidRPr="00FB402D" w:rsidRDefault="00075EE8">
            <w:pPr>
              <w:rPr>
                <w:rFonts w:ascii="Arial Narrow" w:hAnsi="Arial Narrow"/>
                <w:sz w:val="16"/>
                <w:szCs w:val="16"/>
              </w:rPr>
            </w:pPr>
            <w:r w:rsidRPr="00FB402D">
              <w:rPr>
                <w:rFonts w:ascii="Arial Narrow" w:hAnsi="Arial Narrow"/>
                <w:sz w:val="16"/>
                <w:szCs w:val="16"/>
              </w:rPr>
              <w:t>6</w:t>
            </w:r>
          </w:p>
        </w:tc>
        <w:tc>
          <w:tcPr>
            <w:tcW w:w="3969" w:type="dxa"/>
            <w:hideMark/>
          </w:tcPr>
          <w:p w14:paraId="2AFF8EF9" w14:textId="1035321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 xml:space="preserve">Foresatte opplevde det trygt å møte skoleansatte og/eller fagpersoner med kunnskap om og erfaring med </w:t>
            </w:r>
            <w:r w:rsidRPr="00FB402D">
              <w:rPr>
                <w:rFonts w:ascii="Arial Narrow" w:hAnsi="Arial Narrow"/>
                <w:sz w:val="16"/>
                <w:szCs w:val="16"/>
              </w:rPr>
              <w:lastRenderedPageBreak/>
              <w:t xml:space="preserve">fraværsproblematikk, men kunne oppleve utrygghet om disse var uenige seg </w:t>
            </w:r>
            <w:r w:rsidR="001C734C" w:rsidRPr="00FB402D">
              <w:rPr>
                <w:rFonts w:ascii="Arial Narrow" w:hAnsi="Arial Narrow"/>
                <w:sz w:val="16"/>
                <w:szCs w:val="16"/>
              </w:rPr>
              <w:t>imellom</w:t>
            </w:r>
            <w:r w:rsidRPr="00FB402D">
              <w:rPr>
                <w:rFonts w:ascii="Arial Narrow" w:hAnsi="Arial Narrow"/>
                <w:sz w:val="16"/>
                <w:szCs w:val="16"/>
              </w:rPr>
              <w:t>.</w:t>
            </w:r>
          </w:p>
        </w:tc>
        <w:tc>
          <w:tcPr>
            <w:tcW w:w="1701" w:type="dxa"/>
            <w:hideMark/>
          </w:tcPr>
          <w:p w14:paraId="291CB7FB" w14:textId="503D23C4" w:rsidR="00075EE8" w:rsidRPr="00A27EE9"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lastRenderedPageBreak/>
              <w:t>Alvorlige bekymringer</w:t>
            </w:r>
          </w:p>
          <w:p w14:paraId="4DCAE3A3" w14:textId="6054CB72"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0A026C" w:rsidRPr="00A27EE9">
              <w:rPr>
                <w:rFonts w:ascii="Arial Narrow" w:hAnsi="Arial Narrow"/>
                <w:sz w:val="16"/>
                <w:szCs w:val="16"/>
              </w:rPr>
              <w:t>B</w:t>
            </w:r>
            <w:r w:rsidR="00075EE8" w:rsidRPr="00A27EE9">
              <w:rPr>
                <w:rFonts w:ascii="Arial Narrow" w:hAnsi="Arial Narrow"/>
                <w:sz w:val="16"/>
                <w:szCs w:val="16"/>
              </w:rPr>
              <w:t xml:space="preserve">ekymringer knyttet </w:t>
            </w:r>
            <w:r w:rsidR="00D247EE" w:rsidRPr="00A27EE9">
              <w:rPr>
                <w:rFonts w:ascii="Arial Narrow" w:hAnsi="Arial Narrow"/>
                <w:sz w:val="16"/>
                <w:szCs w:val="16"/>
              </w:rPr>
              <w:t xml:space="preserve">til manglende </w:t>
            </w:r>
            <w:r w:rsidR="00D247EE" w:rsidRPr="00A27EE9">
              <w:rPr>
                <w:rFonts w:ascii="Arial Narrow" w:hAnsi="Arial Narrow"/>
                <w:sz w:val="16"/>
                <w:szCs w:val="16"/>
              </w:rPr>
              <w:lastRenderedPageBreak/>
              <w:t>beskrivelser av</w:t>
            </w:r>
            <w:r w:rsidR="00075EE8" w:rsidRPr="00A27EE9">
              <w:rPr>
                <w:rFonts w:ascii="Arial Narrow" w:hAnsi="Arial Narrow"/>
                <w:sz w:val="16"/>
                <w:szCs w:val="16"/>
              </w:rPr>
              <w:t xml:space="preserve"> refleksivitet, støtte i funn, analyse</w:t>
            </w:r>
            <w:r w:rsidR="002A1BAA" w:rsidRPr="00A27EE9">
              <w:rPr>
                <w:rFonts w:ascii="Arial Narrow" w:hAnsi="Arial Narrow"/>
                <w:sz w:val="16"/>
                <w:szCs w:val="16"/>
              </w:rPr>
              <w:t xml:space="preserve"> og</w:t>
            </w:r>
            <w:r w:rsidR="00075EE8" w:rsidRPr="00A27EE9">
              <w:rPr>
                <w:rFonts w:ascii="Arial Narrow" w:hAnsi="Arial Narrow"/>
                <w:sz w:val="16"/>
                <w:szCs w:val="16"/>
              </w:rPr>
              <w:t xml:space="preserve"> etikk</w:t>
            </w:r>
          </w:p>
        </w:tc>
        <w:tc>
          <w:tcPr>
            <w:tcW w:w="1172" w:type="dxa"/>
            <w:hideMark/>
          </w:tcPr>
          <w:p w14:paraId="7B8BBAAE" w14:textId="28274910"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lastRenderedPageBreak/>
              <w:t>Små bekymringer</w:t>
            </w:r>
          </w:p>
          <w:p w14:paraId="3A859694" w14:textId="106CE06E"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sz w:val="16"/>
                <w:szCs w:val="16"/>
              </w:rPr>
              <w:lastRenderedPageBreak/>
              <w:t>Forklaring</w:t>
            </w:r>
            <w:r w:rsidR="00075EE8" w:rsidRPr="003431FE">
              <w:rPr>
                <w:rFonts w:ascii="Arial Narrow" w:hAnsi="Arial Narrow"/>
                <w:b/>
                <w:sz w:val="16"/>
                <w:szCs w:val="16"/>
              </w:rPr>
              <w:t>:</w:t>
            </w:r>
            <w:r w:rsidR="00075EE8" w:rsidRPr="003431FE">
              <w:rPr>
                <w:rFonts w:ascii="Arial Narrow" w:hAnsi="Arial Narrow"/>
                <w:sz w:val="16"/>
                <w:szCs w:val="16"/>
              </w:rPr>
              <w:t> </w:t>
            </w:r>
            <w:r w:rsidR="00113652">
              <w:rPr>
                <w:rFonts w:ascii="Arial Narrow" w:hAnsi="Arial Narrow"/>
                <w:sz w:val="16"/>
                <w:szCs w:val="16"/>
              </w:rPr>
              <w:t>N</w:t>
            </w:r>
            <w:r w:rsidR="00075EE8" w:rsidRPr="003431FE">
              <w:rPr>
                <w:rFonts w:ascii="Arial Narrow" w:hAnsi="Arial Narrow"/>
                <w:sz w:val="16"/>
                <w:szCs w:val="16"/>
              </w:rPr>
              <w:t>oe fortolket funn</w:t>
            </w:r>
          </w:p>
        </w:tc>
        <w:tc>
          <w:tcPr>
            <w:tcW w:w="954" w:type="dxa"/>
            <w:hideMark/>
          </w:tcPr>
          <w:p w14:paraId="31EE7EDD" w14:textId="31820F72"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lastRenderedPageBreak/>
              <w:t>Små bekymringer</w:t>
            </w:r>
          </w:p>
          <w:p w14:paraId="2585A89F" w14:textId="4A85E409"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sz w:val="16"/>
                <w:szCs w:val="16"/>
              </w:rPr>
              <w:lastRenderedPageBreak/>
              <w:t>Forklaring</w:t>
            </w:r>
            <w:r w:rsidR="00075EE8" w:rsidRPr="003431FE">
              <w:rPr>
                <w:rFonts w:ascii="Arial Narrow" w:hAnsi="Arial Narrow"/>
                <w:b/>
                <w:sz w:val="16"/>
                <w:szCs w:val="16"/>
              </w:rPr>
              <w:t>:</w:t>
            </w:r>
            <w:r w:rsidR="00075EE8" w:rsidRPr="003431FE">
              <w:rPr>
                <w:rFonts w:ascii="Arial Narrow" w:hAnsi="Arial Narrow"/>
                <w:sz w:val="16"/>
                <w:szCs w:val="16"/>
              </w:rPr>
              <w:t> </w:t>
            </w:r>
            <w:r w:rsidR="00113652">
              <w:rPr>
                <w:rFonts w:ascii="Arial Narrow" w:hAnsi="Arial Narrow"/>
                <w:sz w:val="16"/>
                <w:szCs w:val="16"/>
              </w:rPr>
              <w:t>N</w:t>
            </w:r>
            <w:r w:rsidR="00075EE8" w:rsidRPr="003431FE">
              <w:rPr>
                <w:rFonts w:ascii="Arial Narrow" w:hAnsi="Arial Narrow"/>
                <w:sz w:val="16"/>
                <w:szCs w:val="16"/>
              </w:rPr>
              <w:t>oen tynne funn</w:t>
            </w:r>
          </w:p>
        </w:tc>
        <w:tc>
          <w:tcPr>
            <w:tcW w:w="1134" w:type="dxa"/>
            <w:hideMark/>
          </w:tcPr>
          <w:p w14:paraId="13A2A86B" w14:textId="67B34751"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2977" w:type="dxa"/>
            <w:hideMark/>
          </w:tcPr>
          <w:p w14:paraId="6223BD60" w14:textId="5ED7F7AB" w:rsidR="00075EE8" w:rsidRPr="0077020E" w:rsidRDefault="0077020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7020E">
              <w:rPr>
                <w:rFonts w:ascii="Arial Narrow" w:hAnsi="Arial Narrow"/>
                <w:sz w:val="16"/>
                <w:szCs w:val="16"/>
              </w:rPr>
              <w:t>Lav tillit</w:t>
            </w:r>
          </w:p>
          <w:p w14:paraId="10250809" w14:textId="75AD7A67" w:rsidR="0077020E" w:rsidRPr="00312F98" w:rsidRDefault="003431FE" w:rsidP="0027173F">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77020E">
              <w:rPr>
                <w:rFonts w:ascii="Arial Narrow" w:hAnsi="Arial Narrow"/>
                <w:b/>
                <w:bCs/>
                <w:sz w:val="16"/>
                <w:szCs w:val="16"/>
              </w:rPr>
              <w:t>Forklaring</w:t>
            </w:r>
            <w:r w:rsidR="00075EE8" w:rsidRPr="0077020E">
              <w:rPr>
                <w:rFonts w:ascii="Arial Narrow" w:hAnsi="Arial Narrow"/>
                <w:b/>
                <w:bCs/>
                <w:sz w:val="16"/>
                <w:szCs w:val="16"/>
              </w:rPr>
              <w:t>:</w:t>
            </w:r>
            <w:r w:rsidR="00075EE8" w:rsidRPr="0077020E">
              <w:rPr>
                <w:rFonts w:ascii="Arial Narrow" w:hAnsi="Arial Narrow"/>
                <w:sz w:val="16"/>
                <w:szCs w:val="16"/>
              </w:rPr>
              <w:t> </w:t>
            </w:r>
            <w:r w:rsidR="0027173F" w:rsidRPr="0027173F">
              <w:rPr>
                <w:rFonts w:ascii="Arial Narrow" w:hAnsi="Arial Narrow"/>
                <w:sz w:val="16"/>
                <w:szCs w:val="16"/>
              </w:rPr>
              <w:t xml:space="preserve">Alvorlige bekymringer knyttet til metodiske begrensninger, små bekymringer </w:t>
            </w:r>
            <w:r w:rsidR="0027173F" w:rsidRPr="0027173F">
              <w:rPr>
                <w:rFonts w:ascii="Arial Narrow" w:hAnsi="Arial Narrow"/>
                <w:sz w:val="16"/>
                <w:szCs w:val="16"/>
              </w:rPr>
              <w:lastRenderedPageBreak/>
              <w:t>knyttet til koherens, små bekymringer knyttet til dataomfang og ingen eller svært små bekymringer knyttet til relevans.</w:t>
            </w:r>
          </w:p>
        </w:tc>
        <w:tc>
          <w:tcPr>
            <w:tcW w:w="1559" w:type="dxa"/>
            <w:hideMark/>
          </w:tcPr>
          <w:p w14:paraId="77B1F3EB"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lastRenderedPageBreak/>
              <w:t xml:space="preserve">Forsell T 2020; Gundersen 2024; </w:t>
            </w:r>
            <w:r w:rsidRPr="00FB402D">
              <w:rPr>
                <w:rFonts w:ascii="Arial Narrow" w:hAnsi="Arial Narrow"/>
                <w:sz w:val="16"/>
                <w:szCs w:val="16"/>
              </w:rPr>
              <w:lastRenderedPageBreak/>
              <w:t>Larsen AST et al. 2025; Øye 2018;</w:t>
            </w:r>
          </w:p>
        </w:tc>
      </w:tr>
      <w:tr w:rsidR="00075EE8" w:rsidRPr="00F959FF" w14:paraId="38BA363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4AB92D1E" w14:textId="77777777" w:rsidR="00075EE8" w:rsidRPr="00FB402D" w:rsidRDefault="00075EE8">
            <w:pPr>
              <w:rPr>
                <w:rFonts w:ascii="Arial Narrow" w:hAnsi="Arial Narrow"/>
                <w:sz w:val="16"/>
                <w:szCs w:val="16"/>
              </w:rPr>
            </w:pPr>
            <w:r w:rsidRPr="00FB402D">
              <w:rPr>
                <w:rFonts w:ascii="Arial Narrow" w:hAnsi="Arial Narrow"/>
                <w:sz w:val="16"/>
                <w:szCs w:val="16"/>
              </w:rPr>
              <w:lastRenderedPageBreak/>
              <w:t>7</w:t>
            </w:r>
          </w:p>
        </w:tc>
        <w:tc>
          <w:tcPr>
            <w:tcW w:w="3969" w:type="dxa"/>
            <w:hideMark/>
          </w:tcPr>
          <w:p w14:paraId="3D04A8F9" w14:textId="3B0B8E48"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 xml:space="preserve">Lærere/skoleansatte kunne oppleve det som utfordrende å ikke ha felles forståelse med foresatte, med hensyn til hva som er problemet eller hvilke tiltak som skal igangsettes. Dette kunne f.eks. være hvis foresatte er i konflikt seg </w:t>
            </w:r>
            <w:r w:rsidR="001C734C" w:rsidRPr="00FB402D">
              <w:rPr>
                <w:rFonts w:ascii="Arial Narrow" w:hAnsi="Arial Narrow"/>
                <w:sz w:val="16"/>
                <w:szCs w:val="16"/>
              </w:rPr>
              <w:t>imellom</w:t>
            </w:r>
            <w:r w:rsidRPr="00FB402D">
              <w:rPr>
                <w:rFonts w:ascii="Arial Narrow" w:hAnsi="Arial Narrow"/>
                <w:sz w:val="16"/>
                <w:szCs w:val="16"/>
              </w:rPr>
              <w:t xml:space="preserve"> (foresatte vil at lærer skal ta side, mens lærer ønsker å være elevens representant), hvis det er ulik oppfatning av elevens behov for psykisk helse-hjelp, eller ved uenighet om skolens plass/</w:t>
            </w:r>
            <w:r w:rsidR="001C734C" w:rsidRPr="00FB402D">
              <w:rPr>
                <w:rFonts w:ascii="Arial Narrow" w:hAnsi="Arial Narrow"/>
                <w:sz w:val="16"/>
                <w:szCs w:val="16"/>
              </w:rPr>
              <w:t>verdi.</w:t>
            </w:r>
            <w:r w:rsidRPr="00FB402D">
              <w:rPr>
                <w:rFonts w:ascii="Arial Narrow" w:hAnsi="Arial Narrow"/>
                <w:sz w:val="16"/>
                <w:szCs w:val="16"/>
              </w:rPr>
              <w:t xml:space="preserve"> Felles forståelse er viktig for at foresatte skal føle felles eierskap til et tiltak.</w:t>
            </w:r>
          </w:p>
        </w:tc>
        <w:tc>
          <w:tcPr>
            <w:tcW w:w="1701" w:type="dxa"/>
            <w:hideMark/>
          </w:tcPr>
          <w:p w14:paraId="76D32BED" w14:textId="6DAA054C"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1E490A47" w14:textId="0423392D"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247EE" w:rsidRPr="00A27EE9">
              <w:rPr>
                <w:rFonts w:ascii="Arial Narrow" w:hAnsi="Arial Narrow"/>
                <w:sz w:val="16"/>
                <w:szCs w:val="16"/>
              </w:rPr>
              <w:t>Bekymringer knyttet til n</w:t>
            </w:r>
            <w:r w:rsidR="00075EE8" w:rsidRPr="00A27EE9">
              <w:rPr>
                <w:rFonts w:ascii="Arial Narrow" w:hAnsi="Arial Narrow"/>
                <w:sz w:val="16"/>
                <w:szCs w:val="16"/>
              </w:rPr>
              <w:t>oe manglende beskrivelser og diskusjon relatert til refleksivitet og etikk</w:t>
            </w:r>
          </w:p>
        </w:tc>
        <w:tc>
          <w:tcPr>
            <w:tcW w:w="1172" w:type="dxa"/>
            <w:hideMark/>
          </w:tcPr>
          <w:p w14:paraId="731BFDE9" w14:textId="6AF1D2D6"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13E8D5B9" w14:textId="05700BD8" w:rsidR="00075EE8" w:rsidRPr="00734BD8"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4BD8">
              <w:rPr>
                <w:rFonts w:ascii="Arial Narrow" w:hAnsi="Arial Narrow"/>
                <w:sz w:val="16"/>
                <w:szCs w:val="16"/>
              </w:rPr>
              <w:t>Små bekymringer</w:t>
            </w:r>
          </w:p>
          <w:p w14:paraId="665BDA45" w14:textId="3CAC9858" w:rsidR="00075EE8" w:rsidRPr="00734BD8"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4BD8">
              <w:rPr>
                <w:rFonts w:ascii="Arial Narrow" w:hAnsi="Arial Narrow"/>
                <w:b/>
                <w:sz w:val="16"/>
                <w:szCs w:val="16"/>
              </w:rPr>
              <w:t>Forklaring</w:t>
            </w:r>
            <w:r w:rsidR="00075EE8" w:rsidRPr="00734BD8">
              <w:rPr>
                <w:rFonts w:ascii="Arial Narrow" w:hAnsi="Arial Narrow"/>
                <w:b/>
                <w:sz w:val="16"/>
                <w:szCs w:val="16"/>
              </w:rPr>
              <w:t>:</w:t>
            </w:r>
            <w:r w:rsidR="00075EE8" w:rsidRPr="00734BD8">
              <w:rPr>
                <w:rFonts w:ascii="Arial Narrow" w:hAnsi="Arial Narrow"/>
                <w:sz w:val="16"/>
                <w:szCs w:val="16"/>
              </w:rPr>
              <w:t> Forholdsvis rike bekrivelser</w:t>
            </w:r>
          </w:p>
        </w:tc>
        <w:tc>
          <w:tcPr>
            <w:tcW w:w="1134" w:type="dxa"/>
            <w:hideMark/>
          </w:tcPr>
          <w:p w14:paraId="6CD16E84" w14:textId="55C249E8"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3989BBE9" w14:textId="53A4A910" w:rsidR="00075EE8" w:rsidRPr="00451EF6" w:rsidRDefault="00E73CD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51EF6">
              <w:rPr>
                <w:rFonts w:ascii="Arial Narrow" w:hAnsi="Arial Narrow"/>
                <w:sz w:val="16"/>
                <w:szCs w:val="16"/>
              </w:rPr>
              <w:t>Moderat tillit</w:t>
            </w:r>
          </w:p>
          <w:p w14:paraId="73FA9A28" w14:textId="1109BAFA" w:rsidR="00852B7C" w:rsidRPr="00312F98" w:rsidRDefault="003431FE" w:rsidP="00852B7C">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451EF6">
              <w:rPr>
                <w:rFonts w:ascii="Arial Narrow" w:hAnsi="Arial Narrow"/>
                <w:b/>
                <w:bCs/>
                <w:sz w:val="16"/>
                <w:szCs w:val="16"/>
              </w:rPr>
              <w:t>Forklaring</w:t>
            </w:r>
            <w:r w:rsidR="00075EE8" w:rsidRPr="00451EF6">
              <w:rPr>
                <w:rFonts w:ascii="Arial Narrow" w:hAnsi="Arial Narrow"/>
                <w:b/>
                <w:bCs/>
                <w:sz w:val="16"/>
                <w:szCs w:val="16"/>
              </w:rPr>
              <w:t>:</w:t>
            </w:r>
            <w:r w:rsidR="00075EE8" w:rsidRPr="00451EF6">
              <w:rPr>
                <w:rFonts w:ascii="Arial Narrow" w:hAnsi="Arial Narrow"/>
                <w:sz w:val="16"/>
                <w:szCs w:val="16"/>
              </w:rPr>
              <w:t> </w:t>
            </w:r>
            <w:r w:rsidR="00852B7C" w:rsidRPr="00852B7C">
              <w:rPr>
                <w:rFonts w:ascii="Arial Narrow" w:hAnsi="Arial Narrow"/>
                <w:sz w:val="16"/>
                <w:szCs w:val="16"/>
              </w:rPr>
              <w:t>Moderate bekymringer knyttet til metodiske begrensninger, ingen eller svært små bekymringer knyttet til koherens, små bekymringer knyttet til dataomfang og ingen eller svært små bekymringer knyttet til relevans.</w:t>
            </w:r>
          </w:p>
        </w:tc>
        <w:tc>
          <w:tcPr>
            <w:tcW w:w="1559" w:type="dxa"/>
            <w:hideMark/>
          </w:tcPr>
          <w:p w14:paraId="6FF8D96E"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Berg A &amp; Rogstad J 2024; Martin R et al. 2020; Myklebust 2020; Pedersen 2024;</w:t>
            </w:r>
          </w:p>
        </w:tc>
      </w:tr>
      <w:tr w:rsidR="00075EE8" w:rsidRPr="00F959FF" w14:paraId="5A6EC3B4"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5ABDB890" w14:textId="77777777" w:rsidR="00075EE8" w:rsidRPr="00FB402D" w:rsidRDefault="00075EE8">
            <w:pPr>
              <w:rPr>
                <w:rFonts w:ascii="Arial Narrow" w:hAnsi="Arial Narrow"/>
                <w:sz w:val="16"/>
                <w:szCs w:val="16"/>
              </w:rPr>
            </w:pPr>
            <w:r w:rsidRPr="00FB402D">
              <w:rPr>
                <w:rFonts w:ascii="Arial Narrow" w:hAnsi="Arial Narrow"/>
                <w:sz w:val="16"/>
                <w:szCs w:val="16"/>
              </w:rPr>
              <w:t>8</w:t>
            </w:r>
          </w:p>
        </w:tc>
        <w:tc>
          <w:tcPr>
            <w:tcW w:w="3969" w:type="dxa"/>
            <w:hideMark/>
          </w:tcPr>
          <w:p w14:paraId="3B5E4015"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foresatte opplevde at skolen la skylda på barnets fravær på dem eller situasjonen i hjemmet. Noen foresatte opplevde maktesløshet i møte med et system der de ikke opplever seg hørt eller forstått.</w:t>
            </w:r>
          </w:p>
        </w:tc>
        <w:tc>
          <w:tcPr>
            <w:tcW w:w="1701" w:type="dxa"/>
            <w:hideMark/>
          </w:tcPr>
          <w:p w14:paraId="29CD4251" w14:textId="54FC0306" w:rsidR="00075EE8" w:rsidRPr="00A27EE9"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4275EB5A" w14:textId="0060775F"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E16B7D" w:rsidRPr="00A27EE9">
              <w:rPr>
                <w:rFonts w:ascii="Arial Narrow" w:hAnsi="Arial Narrow"/>
                <w:sz w:val="16"/>
                <w:szCs w:val="16"/>
              </w:rPr>
              <w:t xml:space="preserve">Bekymringer knyttet til </w:t>
            </w:r>
            <w:r w:rsidR="00075EE8" w:rsidRPr="00A27EE9">
              <w:rPr>
                <w:rFonts w:ascii="Arial Narrow" w:hAnsi="Arial Narrow"/>
                <w:sz w:val="16"/>
                <w:szCs w:val="16"/>
              </w:rPr>
              <w:t>manglende beskrivelser av kontekst, rekruttering, datainnhenting, analyser, rapportering, refleksivitet og etikk i flere studier</w:t>
            </w:r>
          </w:p>
        </w:tc>
        <w:tc>
          <w:tcPr>
            <w:tcW w:w="1172" w:type="dxa"/>
            <w:hideMark/>
          </w:tcPr>
          <w:p w14:paraId="40D2B1F0" w14:textId="0A7EB4EF"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6E0120A6" w14:textId="70645506" w:rsidR="00075EE8" w:rsidRPr="00B24A72"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24A72">
              <w:rPr>
                <w:rFonts w:ascii="Arial Narrow" w:hAnsi="Arial Narrow"/>
                <w:sz w:val="16"/>
                <w:szCs w:val="16"/>
              </w:rPr>
              <w:t>Små bekymringer</w:t>
            </w:r>
          </w:p>
          <w:p w14:paraId="3C4E5FB0" w14:textId="7A2C369C" w:rsidR="00075EE8" w:rsidRPr="00B24A72"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sz w:val="16"/>
                <w:szCs w:val="16"/>
              </w:rPr>
              <w:t>Forklaring</w:t>
            </w:r>
            <w:r w:rsidR="00075EE8" w:rsidRPr="00B24A72">
              <w:rPr>
                <w:rFonts w:ascii="Arial Narrow" w:hAnsi="Arial Narrow"/>
                <w:b/>
                <w:sz w:val="16"/>
                <w:szCs w:val="16"/>
              </w:rPr>
              <w:t>:</w:t>
            </w:r>
            <w:r w:rsidR="00075EE8" w:rsidRPr="00B24A72">
              <w:rPr>
                <w:rFonts w:ascii="Arial Narrow" w:hAnsi="Arial Narrow"/>
                <w:sz w:val="16"/>
                <w:szCs w:val="16"/>
              </w:rPr>
              <w:t> </w:t>
            </w:r>
            <w:r w:rsidR="00113652">
              <w:rPr>
                <w:rFonts w:ascii="Arial Narrow" w:hAnsi="Arial Narrow"/>
                <w:sz w:val="16"/>
                <w:szCs w:val="16"/>
              </w:rPr>
              <w:t>T</w:t>
            </w:r>
            <w:r w:rsidR="00075EE8" w:rsidRPr="00B24A72">
              <w:rPr>
                <w:rFonts w:ascii="Arial Narrow" w:hAnsi="Arial Narrow"/>
                <w:sz w:val="16"/>
                <w:szCs w:val="16"/>
              </w:rPr>
              <w:t>ynne data fra to av studiene</w:t>
            </w:r>
          </w:p>
        </w:tc>
        <w:tc>
          <w:tcPr>
            <w:tcW w:w="1134" w:type="dxa"/>
            <w:hideMark/>
          </w:tcPr>
          <w:p w14:paraId="25B9C59F" w14:textId="42C6CE1F"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62DF20B4" w14:textId="5C283AF9" w:rsidR="00075EE8" w:rsidRPr="00852B7C" w:rsidRDefault="00852B7C">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852B7C">
              <w:rPr>
                <w:rFonts w:ascii="Arial Narrow" w:hAnsi="Arial Narrow"/>
                <w:sz w:val="16"/>
                <w:szCs w:val="16"/>
              </w:rPr>
              <w:t>Lav tillit</w:t>
            </w:r>
          </w:p>
          <w:p w14:paraId="455D1378" w14:textId="45951FE5" w:rsidR="00F35A04" w:rsidRPr="00F35A04"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852B7C">
              <w:rPr>
                <w:rFonts w:ascii="Arial Narrow" w:hAnsi="Arial Narrow"/>
                <w:b/>
                <w:bCs/>
                <w:sz w:val="16"/>
                <w:szCs w:val="16"/>
              </w:rPr>
              <w:t>Forklaring</w:t>
            </w:r>
            <w:r w:rsidR="00075EE8" w:rsidRPr="00852B7C">
              <w:rPr>
                <w:rFonts w:ascii="Arial Narrow" w:hAnsi="Arial Narrow"/>
                <w:b/>
                <w:bCs/>
                <w:sz w:val="16"/>
                <w:szCs w:val="16"/>
              </w:rPr>
              <w:t>:</w:t>
            </w:r>
            <w:r w:rsidR="00075EE8" w:rsidRPr="00852B7C">
              <w:rPr>
                <w:rFonts w:ascii="Arial Narrow" w:hAnsi="Arial Narrow"/>
                <w:sz w:val="16"/>
                <w:szCs w:val="16"/>
              </w:rPr>
              <w:t> </w:t>
            </w:r>
            <w:r w:rsidR="00F35A04" w:rsidRPr="00F35A04">
              <w:rPr>
                <w:rFonts w:ascii="Arial Narrow" w:hAnsi="Arial Narrow"/>
                <w:sz w:val="16"/>
                <w:szCs w:val="16"/>
              </w:rPr>
              <w:t>Alvorlige bekymringer knyttet til metodiske begrensninger, ingen eller svært små bekymringer knyttet til koherens, små bekymringer knyttet til dataomfang og ingen eller svært små bekymringer knyttet til relevans.</w:t>
            </w:r>
          </w:p>
          <w:p w14:paraId="24F67F38" w14:textId="3C5610EE" w:rsidR="00852B7C" w:rsidRPr="00312F98" w:rsidRDefault="00852B7C">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p>
        </w:tc>
        <w:tc>
          <w:tcPr>
            <w:tcW w:w="1559" w:type="dxa"/>
            <w:hideMark/>
          </w:tcPr>
          <w:p w14:paraId="1F7B5B6A"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Eriksen 2023; Forsell T 2020; Gundersen 2024; Lauvstad 2022; Rossholt 2024; Øye 2018;</w:t>
            </w:r>
          </w:p>
        </w:tc>
      </w:tr>
      <w:tr w:rsidR="00075EE8" w:rsidRPr="00F959FF" w14:paraId="653E1D45"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6656B431" w14:textId="77777777" w:rsidR="00075EE8" w:rsidRPr="00FB402D" w:rsidRDefault="00075EE8">
            <w:pPr>
              <w:rPr>
                <w:rFonts w:ascii="Arial Narrow" w:hAnsi="Arial Narrow"/>
                <w:sz w:val="16"/>
                <w:szCs w:val="16"/>
              </w:rPr>
            </w:pPr>
            <w:r w:rsidRPr="00FB402D">
              <w:rPr>
                <w:rFonts w:ascii="Arial Narrow" w:hAnsi="Arial Narrow"/>
                <w:sz w:val="16"/>
                <w:szCs w:val="16"/>
              </w:rPr>
              <w:t>9</w:t>
            </w:r>
          </w:p>
        </w:tc>
        <w:tc>
          <w:tcPr>
            <w:tcW w:w="3969" w:type="dxa"/>
            <w:hideMark/>
          </w:tcPr>
          <w:p w14:paraId="274BB9E8"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foresatte mener at skolen bør tilpasses barnet fremfor at barnet skal tilpasse seg skolen. Enkelte foreldre føler også at skolens tiltak eller situasjonsbeskrivelse, krenker barnets integritet.</w:t>
            </w:r>
          </w:p>
        </w:tc>
        <w:tc>
          <w:tcPr>
            <w:tcW w:w="1701" w:type="dxa"/>
            <w:hideMark/>
          </w:tcPr>
          <w:p w14:paraId="1F27C7A9" w14:textId="1913EC8B"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542351B8" w14:textId="33230438"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2A1BAA" w:rsidRPr="00A27EE9">
              <w:rPr>
                <w:rFonts w:ascii="Arial Narrow" w:hAnsi="Arial Narrow"/>
                <w:sz w:val="16"/>
                <w:szCs w:val="16"/>
              </w:rPr>
              <w:t>B</w:t>
            </w:r>
            <w:r w:rsidR="00075EE8" w:rsidRPr="00A27EE9">
              <w:rPr>
                <w:rFonts w:ascii="Arial Narrow" w:hAnsi="Arial Narrow"/>
                <w:sz w:val="16"/>
                <w:szCs w:val="16"/>
              </w:rPr>
              <w:t xml:space="preserve">ekymring knyttet til </w:t>
            </w:r>
            <w:r w:rsidR="002A1BAA" w:rsidRPr="00A27EE9">
              <w:rPr>
                <w:rFonts w:ascii="Arial Narrow" w:hAnsi="Arial Narrow"/>
                <w:sz w:val="16"/>
                <w:szCs w:val="16"/>
              </w:rPr>
              <w:t xml:space="preserve">manglende beskrivelser av </w:t>
            </w:r>
            <w:r w:rsidR="00075EE8" w:rsidRPr="00A27EE9">
              <w:rPr>
                <w:rFonts w:ascii="Arial Narrow" w:hAnsi="Arial Narrow"/>
                <w:sz w:val="16"/>
                <w:szCs w:val="16"/>
              </w:rPr>
              <w:t>kontekst, rekruttering, datauthenting, analyse, rapportering, refleksivitet og etikk i flere studier</w:t>
            </w:r>
          </w:p>
        </w:tc>
        <w:tc>
          <w:tcPr>
            <w:tcW w:w="1172" w:type="dxa"/>
            <w:hideMark/>
          </w:tcPr>
          <w:p w14:paraId="6A02E9F1" w14:textId="12008258" w:rsidR="00075EE8" w:rsidRPr="00734BD8"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4BD8">
              <w:rPr>
                <w:rFonts w:ascii="Arial Narrow" w:hAnsi="Arial Narrow"/>
                <w:sz w:val="16"/>
                <w:szCs w:val="16"/>
              </w:rPr>
              <w:t>Små bekymringer</w:t>
            </w:r>
          </w:p>
          <w:p w14:paraId="0CD5A430" w14:textId="577F1953" w:rsidR="00075EE8" w:rsidRPr="00734BD8"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34BD8">
              <w:rPr>
                <w:rFonts w:ascii="Arial Narrow" w:hAnsi="Arial Narrow"/>
                <w:b/>
                <w:sz w:val="16"/>
                <w:szCs w:val="16"/>
              </w:rPr>
              <w:t>Forklaring</w:t>
            </w:r>
            <w:r w:rsidR="00075EE8" w:rsidRPr="00734BD8">
              <w:rPr>
                <w:rFonts w:ascii="Arial Narrow" w:hAnsi="Arial Narrow"/>
                <w:b/>
                <w:sz w:val="16"/>
                <w:szCs w:val="16"/>
              </w:rPr>
              <w:t>:</w:t>
            </w:r>
            <w:r w:rsidR="00075EE8" w:rsidRPr="00734BD8">
              <w:rPr>
                <w:rFonts w:ascii="Arial Narrow" w:hAnsi="Arial Narrow"/>
                <w:sz w:val="16"/>
                <w:szCs w:val="16"/>
              </w:rPr>
              <w:t> Noe fortolkning / vage beskrivelser</w:t>
            </w:r>
          </w:p>
        </w:tc>
        <w:tc>
          <w:tcPr>
            <w:tcW w:w="954" w:type="dxa"/>
            <w:hideMark/>
          </w:tcPr>
          <w:p w14:paraId="7B086C8C" w14:textId="6D04F9B3" w:rsidR="00075EE8" w:rsidRPr="00FB402D"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Alvorlige bekymringer</w:t>
            </w:r>
          </w:p>
          <w:p w14:paraId="0D393006" w14:textId="42F87E43"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Tyn</w:t>
            </w:r>
            <w:r w:rsidR="0020403E">
              <w:rPr>
                <w:rFonts w:ascii="Arial Narrow" w:hAnsi="Arial Narrow"/>
                <w:sz w:val="16"/>
                <w:szCs w:val="16"/>
              </w:rPr>
              <w:t>n</w:t>
            </w:r>
            <w:r w:rsidR="00075EE8" w:rsidRPr="00FB402D">
              <w:rPr>
                <w:rFonts w:ascii="Arial Narrow" w:hAnsi="Arial Narrow"/>
                <w:sz w:val="16"/>
                <w:szCs w:val="16"/>
              </w:rPr>
              <w:t>e funn fra tre studier</w:t>
            </w:r>
          </w:p>
        </w:tc>
        <w:tc>
          <w:tcPr>
            <w:tcW w:w="1134" w:type="dxa"/>
            <w:hideMark/>
          </w:tcPr>
          <w:p w14:paraId="65F3FEB7" w14:textId="4A7ADCE4"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5C7F9695" w14:textId="1DC4E493"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Funnet er noe på siden av problemstillingen, men gir en beskrivelse av konteksten rundt</w:t>
            </w:r>
          </w:p>
        </w:tc>
        <w:tc>
          <w:tcPr>
            <w:tcW w:w="2977" w:type="dxa"/>
            <w:hideMark/>
          </w:tcPr>
          <w:p w14:paraId="25C0C5BF" w14:textId="3AF817B2" w:rsidR="00075EE8" w:rsidRPr="003B2B61" w:rsidRDefault="003B2B6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B2B61">
              <w:rPr>
                <w:rFonts w:ascii="Arial Narrow" w:hAnsi="Arial Narrow"/>
                <w:sz w:val="16"/>
                <w:szCs w:val="16"/>
              </w:rPr>
              <w:t>Svært lav tillit</w:t>
            </w:r>
          </w:p>
          <w:p w14:paraId="6F6EEE46" w14:textId="402C8AA3" w:rsidR="00463862" w:rsidRPr="00312F98" w:rsidRDefault="003431FE" w:rsidP="00463862">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3B2B61">
              <w:rPr>
                <w:rFonts w:ascii="Arial Narrow" w:hAnsi="Arial Narrow"/>
                <w:b/>
                <w:bCs/>
                <w:sz w:val="16"/>
                <w:szCs w:val="16"/>
              </w:rPr>
              <w:t>Forklaring</w:t>
            </w:r>
            <w:r w:rsidR="00075EE8" w:rsidRPr="003B2B61">
              <w:rPr>
                <w:rFonts w:ascii="Arial Narrow" w:hAnsi="Arial Narrow"/>
                <w:b/>
                <w:bCs/>
                <w:sz w:val="16"/>
                <w:szCs w:val="16"/>
              </w:rPr>
              <w:t>:</w:t>
            </w:r>
            <w:r w:rsidR="00075EE8" w:rsidRPr="003B2B61">
              <w:rPr>
                <w:rFonts w:ascii="Arial Narrow" w:hAnsi="Arial Narrow"/>
                <w:sz w:val="16"/>
                <w:szCs w:val="16"/>
              </w:rPr>
              <w:t> </w:t>
            </w:r>
            <w:r w:rsidR="00463862" w:rsidRPr="00463862">
              <w:rPr>
                <w:rFonts w:ascii="Arial Narrow" w:hAnsi="Arial Narrow"/>
                <w:sz w:val="16"/>
                <w:szCs w:val="16"/>
              </w:rPr>
              <w:t>Alvorlige bekymringer knyttet til metodiske begrensninger, små bekymringer knyttet til koherens, alvorlige bekymringer knyttet til dataomfang og små bekymringer knyttet til relevans.</w:t>
            </w:r>
          </w:p>
        </w:tc>
        <w:tc>
          <w:tcPr>
            <w:tcW w:w="1559" w:type="dxa"/>
            <w:hideMark/>
          </w:tcPr>
          <w:p w14:paraId="0DB7F4FC"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Gundersen 2024; Rossholt 2024; Øye 2018;</w:t>
            </w:r>
          </w:p>
        </w:tc>
      </w:tr>
      <w:tr w:rsidR="00075EE8" w:rsidRPr="00F959FF" w14:paraId="6BE8D4CF"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1AF5C2F9" w14:textId="77777777" w:rsidR="00075EE8" w:rsidRPr="00FB402D" w:rsidRDefault="00075EE8">
            <w:pPr>
              <w:rPr>
                <w:rFonts w:ascii="Arial Narrow" w:hAnsi="Arial Narrow"/>
                <w:sz w:val="16"/>
                <w:szCs w:val="16"/>
              </w:rPr>
            </w:pPr>
            <w:r w:rsidRPr="00FB402D">
              <w:rPr>
                <w:rFonts w:ascii="Arial Narrow" w:hAnsi="Arial Narrow"/>
                <w:sz w:val="16"/>
                <w:szCs w:val="16"/>
              </w:rPr>
              <w:t>10</w:t>
            </w:r>
          </w:p>
        </w:tc>
        <w:tc>
          <w:tcPr>
            <w:tcW w:w="3969" w:type="dxa"/>
            <w:hideMark/>
          </w:tcPr>
          <w:p w14:paraId="61459B4E"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Flere skoleansatte mente at fraværsproblematikk kunne ha sammenheng med hjemmesituasjonen. Dette kunne være knyttet til foresattes psykiske eller fysiske helse, ressurssituasjonen i familien, negative erfaringer fra egen skolegang som overføres til barnet, konflikter hjemme og andre belastninger, noe som kunne skape utfordringer i kommunikasjon og samarbeid.</w:t>
            </w:r>
          </w:p>
        </w:tc>
        <w:tc>
          <w:tcPr>
            <w:tcW w:w="1701" w:type="dxa"/>
            <w:hideMark/>
          </w:tcPr>
          <w:p w14:paraId="4663D8CD" w14:textId="5C3B8233"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7F8105AA" w14:textId="7AFB846B"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0C7D15" w:rsidRPr="00A27EE9">
              <w:rPr>
                <w:rFonts w:ascii="Arial Narrow" w:hAnsi="Arial Narrow"/>
                <w:sz w:val="16"/>
                <w:szCs w:val="16"/>
              </w:rPr>
              <w:t xml:space="preserve">Bekymringer knyttet til </w:t>
            </w:r>
            <w:r w:rsidR="002C7BB7" w:rsidRPr="00A27EE9">
              <w:rPr>
                <w:rFonts w:ascii="Arial Narrow" w:hAnsi="Arial Narrow"/>
                <w:sz w:val="16"/>
                <w:szCs w:val="16"/>
              </w:rPr>
              <w:t>mangle</w:t>
            </w:r>
            <w:r w:rsidR="000C7D15" w:rsidRPr="00A27EE9">
              <w:rPr>
                <w:rFonts w:ascii="Arial Narrow" w:hAnsi="Arial Narrow"/>
                <w:sz w:val="16"/>
                <w:szCs w:val="16"/>
              </w:rPr>
              <w:t xml:space="preserve">nde </w:t>
            </w:r>
            <w:r w:rsidR="00625508" w:rsidRPr="00A27EE9">
              <w:rPr>
                <w:rFonts w:ascii="Arial Narrow" w:hAnsi="Arial Narrow"/>
                <w:sz w:val="16"/>
                <w:szCs w:val="16"/>
              </w:rPr>
              <w:t>beskrivelser</w:t>
            </w:r>
            <w:r w:rsidR="000C7D15" w:rsidRPr="00A27EE9">
              <w:rPr>
                <w:rFonts w:ascii="Arial Narrow" w:hAnsi="Arial Narrow"/>
                <w:sz w:val="16"/>
                <w:szCs w:val="16"/>
              </w:rPr>
              <w:t xml:space="preserve"> av</w:t>
            </w:r>
            <w:r w:rsidR="002C7BB7" w:rsidRPr="00A27EE9">
              <w:rPr>
                <w:rFonts w:ascii="Arial Narrow" w:hAnsi="Arial Narrow"/>
                <w:sz w:val="16"/>
                <w:szCs w:val="16"/>
              </w:rPr>
              <w:t xml:space="preserve"> refleksivitet</w:t>
            </w:r>
            <w:r w:rsidR="00075EE8" w:rsidRPr="00A27EE9">
              <w:rPr>
                <w:rFonts w:ascii="Arial Narrow" w:hAnsi="Arial Narrow"/>
                <w:sz w:val="16"/>
                <w:szCs w:val="16"/>
              </w:rPr>
              <w:t>, etikk, analyse</w:t>
            </w:r>
            <w:r w:rsidR="00625508" w:rsidRPr="00A27EE9">
              <w:rPr>
                <w:rFonts w:ascii="Arial Narrow" w:hAnsi="Arial Narrow"/>
                <w:sz w:val="16"/>
                <w:szCs w:val="16"/>
              </w:rPr>
              <w:t xml:space="preserve"> og</w:t>
            </w:r>
            <w:r w:rsidR="00075EE8" w:rsidRPr="00A27EE9">
              <w:rPr>
                <w:rFonts w:ascii="Arial Narrow" w:hAnsi="Arial Narrow"/>
                <w:sz w:val="16"/>
                <w:szCs w:val="16"/>
              </w:rPr>
              <w:t xml:space="preserve"> støtte for funn</w:t>
            </w:r>
          </w:p>
        </w:tc>
        <w:tc>
          <w:tcPr>
            <w:tcW w:w="1172" w:type="dxa"/>
            <w:hideMark/>
          </w:tcPr>
          <w:p w14:paraId="13C338C1" w14:textId="3B651BBC"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43651077" w14:textId="78F57680"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17358298" w14:textId="7678D33D"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7ADFC121" w14:textId="7CDB413C" w:rsidR="00075EE8" w:rsidRPr="002C7BB7" w:rsidRDefault="002C7BB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C7BB7">
              <w:rPr>
                <w:rFonts w:ascii="Arial Narrow" w:hAnsi="Arial Narrow"/>
                <w:sz w:val="16"/>
                <w:szCs w:val="16"/>
              </w:rPr>
              <w:t>Moderat tillit</w:t>
            </w:r>
          </w:p>
          <w:p w14:paraId="75010CDD" w14:textId="21A27716" w:rsidR="00676E14" w:rsidRPr="00312F98" w:rsidRDefault="003431FE" w:rsidP="00431DB7">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2C7BB7">
              <w:rPr>
                <w:rFonts w:ascii="Arial Narrow" w:hAnsi="Arial Narrow"/>
                <w:b/>
                <w:bCs/>
                <w:sz w:val="16"/>
                <w:szCs w:val="16"/>
              </w:rPr>
              <w:t>Forklaring</w:t>
            </w:r>
            <w:r w:rsidR="00075EE8" w:rsidRPr="002C7BB7">
              <w:rPr>
                <w:rFonts w:ascii="Arial Narrow" w:hAnsi="Arial Narrow"/>
                <w:b/>
                <w:bCs/>
                <w:sz w:val="16"/>
                <w:szCs w:val="16"/>
              </w:rPr>
              <w:t>:</w:t>
            </w:r>
            <w:r w:rsidR="00075EE8" w:rsidRPr="002C7BB7">
              <w:rPr>
                <w:rFonts w:ascii="Arial Narrow" w:hAnsi="Arial Narrow"/>
                <w:sz w:val="16"/>
                <w:szCs w:val="16"/>
              </w:rPr>
              <w:t> </w:t>
            </w:r>
            <w:r w:rsidR="00676E14" w:rsidRPr="00676E14">
              <w:rPr>
                <w:rFonts w:ascii="Arial Narrow" w:hAnsi="Arial Narrow"/>
                <w:sz w:val="16"/>
                <w:szCs w:val="16"/>
              </w:rPr>
              <w:t>Moderate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4457807B"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Berg A &amp; Rogstad J 2024; Martin R et al. 2020; Myklebust 2020; Pedersen 2024;</w:t>
            </w:r>
          </w:p>
        </w:tc>
      </w:tr>
      <w:tr w:rsidR="00075EE8" w:rsidRPr="00F959FF" w14:paraId="76827807"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5E38F924" w14:textId="77777777" w:rsidR="00075EE8" w:rsidRPr="00FB402D" w:rsidRDefault="00075EE8">
            <w:pPr>
              <w:rPr>
                <w:rFonts w:ascii="Arial Narrow" w:hAnsi="Arial Narrow"/>
                <w:sz w:val="16"/>
                <w:szCs w:val="16"/>
              </w:rPr>
            </w:pPr>
            <w:r w:rsidRPr="00FB402D">
              <w:rPr>
                <w:rFonts w:ascii="Arial Narrow" w:hAnsi="Arial Narrow"/>
                <w:sz w:val="16"/>
                <w:szCs w:val="16"/>
              </w:rPr>
              <w:lastRenderedPageBreak/>
              <w:t>11</w:t>
            </w:r>
          </w:p>
        </w:tc>
        <w:tc>
          <w:tcPr>
            <w:tcW w:w="3969" w:type="dxa"/>
            <w:hideMark/>
          </w:tcPr>
          <w:p w14:paraId="4ABAC24E"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skoleansatte mente at fravær av og til kunne skyldes foreldrenes holdninger til det å være forelder, for eksempel at de ikke tok ansvar for at barnet kom på skolen, ikke stilte krav til barna, ønsket å være mer venner med barna enn foreldre for dem, ikke lærte barna å takle motgang eller ikke ville ha konflikter med barna. Dette kunne skape utfordringer i kommunikasjon og samarbeid.</w:t>
            </w:r>
          </w:p>
        </w:tc>
        <w:tc>
          <w:tcPr>
            <w:tcW w:w="1701" w:type="dxa"/>
            <w:hideMark/>
          </w:tcPr>
          <w:p w14:paraId="79BCF736" w14:textId="2A1D203D"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6164BA64" w14:textId="7CE66E30"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625508" w:rsidRPr="00A27EE9">
              <w:rPr>
                <w:rFonts w:ascii="Arial Narrow" w:hAnsi="Arial Narrow"/>
                <w:sz w:val="16"/>
                <w:szCs w:val="16"/>
              </w:rPr>
              <w:t>Bekymringer knyttet til m</w:t>
            </w:r>
            <w:r w:rsidR="00075EE8" w:rsidRPr="00A27EE9">
              <w:rPr>
                <w:rFonts w:ascii="Arial Narrow" w:hAnsi="Arial Narrow"/>
                <w:sz w:val="16"/>
                <w:szCs w:val="16"/>
              </w:rPr>
              <w:t>angle</w:t>
            </w:r>
            <w:r w:rsidR="00625508" w:rsidRPr="00A27EE9">
              <w:rPr>
                <w:rFonts w:ascii="Arial Narrow" w:hAnsi="Arial Narrow"/>
                <w:sz w:val="16"/>
                <w:szCs w:val="16"/>
              </w:rPr>
              <w:t>nde</w:t>
            </w:r>
            <w:r w:rsidR="006A6AA9" w:rsidRPr="00A27EE9">
              <w:rPr>
                <w:rFonts w:ascii="Arial Narrow" w:hAnsi="Arial Narrow"/>
                <w:sz w:val="16"/>
                <w:szCs w:val="16"/>
              </w:rPr>
              <w:t xml:space="preserve"> </w:t>
            </w:r>
            <w:r w:rsidR="00625508" w:rsidRPr="00A27EE9">
              <w:rPr>
                <w:rFonts w:ascii="Arial Narrow" w:hAnsi="Arial Narrow"/>
                <w:sz w:val="16"/>
                <w:szCs w:val="16"/>
              </w:rPr>
              <w:t>beskrivelser av</w:t>
            </w:r>
            <w:r w:rsidR="00075EE8" w:rsidRPr="00A27EE9">
              <w:rPr>
                <w:rFonts w:ascii="Arial Narrow" w:hAnsi="Arial Narrow"/>
                <w:sz w:val="16"/>
                <w:szCs w:val="16"/>
              </w:rPr>
              <w:t xml:space="preserve"> refleksivitet, analyse, fremstilling av funn</w:t>
            </w:r>
          </w:p>
        </w:tc>
        <w:tc>
          <w:tcPr>
            <w:tcW w:w="1172" w:type="dxa"/>
            <w:hideMark/>
          </w:tcPr>
          <w:p w14:paraId="704F7E32" w14:textId="7631E65E" w:rsidR="00075EE8" w:rsidRPr="00B24A72"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24A72">
              <w:rPr>
                <w:rFonts w:ascii="Arial Narrow" w:hAnsi="Arial Narrow"/>
                <w:sz w:val="16"/>
                <w:szCs w:val="16"/>
              </w:rPr>
              <w:t>Små bekymringer</w:t>
            </w:r>
          </w:p>
          <w:p w14:paraId="34A92546" w14:textId="686CD84E" w:rsidR="00075EE8" w:rsidRPr="00B24A72"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sz w:val="16"/>
                <w:szCs w:val="16"/>
              </w:rPr>
              <w:t>Forklaring</w:t>
            </w:r>
            <w:r w:rsidR="00075EE8" w:rsidRPr="00B24A72">
              <w:rPr>
                <w:rFonts w:ascii="Arial Narrow" w:hAnsi="Arial Narrow"/>
                <w:b/>
                <w:sz w:val="16"/>
                <w:szCs w:val="16"/>
              </w:rPr>
              <w:t>:</w:t>
            </w:r>
            <w:r w:rsidR="00075EE8" w:rsidRPr="00B24A72">
              <w:rPr>
                <w:rFonts w:ascii="Arial Narrow" w:hAnsi="Arial Narrow"/>
                <w:sz w:val="16"/>
                <w:szCs w:val="16"/>
              </w:rPr>
              <w:t> Noe abstrahering</w:t>
            </w:r>
            <w:r w:rsidR="00CB61E2">
              <w:rPr>
                <w:rFonts w:ascii="Arial Narrow" w:hAnsi="Arial Narrow"/>
                <w:sz w:val="16"/>
                <w:szCs w:val="16"/>
              </w:rPr>
              <w:t xml:space="preserve"> </w:t>
            </w:r>
            <w:r w:rsidR="00075EE8" w:rsidRPr="00B24A72">
              <w:rPr>
                <w:rFonts w:ascii="Arial Narrow" w:hAnsi="Arial Narrow"/>
                <w:sz w:val="16"/>
                <w:szCs w:val="16"/>
              </w:rPr>
              <w:t>/indirekte funn</w:t>
            </w:r>
          </w:p>
        </w:tc>
        <w:tc>
          <w:tcPr>
            <w:tcW w:w="954" w:type="dxa"/>
            <w:hideMark/>
          </w:tcPr>
          <w:p w14:paraId="5807B17D" w14:textId="35CF5246"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3A30F80E" w14:textId="7A158F99"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09138A">
              <w:rPr>
                <w:rFonts w:ascii="Arial Narrow" w:hAnsi="Arial Narrow"/>
                <w:sz w:val="16"/>
                <w:szCs w:val="16"/>
              </w:rPr>
              <w:t>T</w:t>
            </w:r>
            <w:r w:rsidR="00075EE8" w:rsidRPr="00FB402D">
              <w:rPr>
                <w:rFonts w:ascii="Arial Narrow" w:hAnsi="Arial Narrow"/>
                <w:sz w:val="16"/>
                <w:szCs w:val="16"/>
              </w:rPr>
              <w:t>re studier, noe tynne funn</w:t>
            </w:r>
            <w:r w:rsidR="002E5B97">
              <w:rPr>
                <w:rFonts w:ascii="Arial Narrow" w:hAnsi="Arial Narrow"/>
                <w:sz w:val="16"/>
                <w:szCs w:val="16"/>
              </w:rPr>
              <w:t xml:space="preserve"> fra</w:t>
            </w:r>
            <w:r w:rsidR="00075EE8" w:rsidRPr="00FB402D">
              <w:rPr>
                <w:rFonts w:ascii="Arial Narrow" w:hAnsi="Arial Narrow"/>
                <w:sz w:val="16"/>
                <w:szCs w:val="16"/>
              </w:rPr>
              <w:t xml:space="preserve"> </w:t>
            </w:r>
            <w:r w:rsidR="002E5B97">
              <w:rPr>
                <w:rFonts w:ascii="Arial Narrow" w:hAnsi="Arial Narrow"/>
                <w:sz w:val="16"/>
                <w:szCs w:val="16"/>
              </w:rPr>
              <w:t>to</w:t>
            </w:r>
          </w:p>
        </w:tc>
        <w:tc>
          <w:tcPr>
            <w:tcW w:w="1134" w:type="dxa"/>
            <w:hideMark/>
          </w:tcPr>
          <w:p w14:paraId="03A8FD4B" w14:textId="41005907"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0509CF50" w14:textId="727ADABF" w:rsidR="00075EE8" w:rsidRPr="00CB61E2" w:rsidRDefault="00CB61E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B61E2">
              <w:rPr>
                <w:rFonts w:ascii="Arial Narrow" w:hAnsi="Arial Narrow"/>
                <w:sz w:val="16"/>
                <w:szCs w:val="16"/>
              </w:rPr>
              <w:t>Moderat tillit</w:t>
            </w:r>
          </w:p>
          <w:p w14:paraId="6462D1DA" w14:textId="654E5172" w:rsidR="00E75289" w:rsidRPr="00312F98" w:rsidRDefault="003431FE" w:rsidP="00E75289">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CB61E2">
              <w:rPr>
                <w:rFonts w:ascii="Arial Narrow" w:hAnsi="Arial Narrow"/>
                <w:b/>
                <w:bCs/>
                <w:sz w:val="16"/>
                <w:szCs w:val="16"/>
              </w:rPr>
              <w:t>Forklaring</w:t>
            </w:r>
            <w:r w:rsidR="00075EE8" w:rsidRPr="00CB61E2">
              <w:rPr>
                <w:rFonts w:ascii="Arial Narrow" w:hAnsi="Arial Narrow"/>
                <w:b/>
                <w:bCs/>
                <w:sz w:val="16"/>
                <w:szCs w:val="16"/>
              </w:rPr>
              <w:t>:</w:t>
            </w:r>
            <w:r w:rsidR="00075EE8" w:rsidRPr="00CB61E2">
              <w:rPr>
                <w:rFonts w:ascii="Arial Narrow" w:hAnsi="Arial Narrow"/>
                <w:sz w:val="16"/>
                <w:szCs w:val="16"/>
              </w:rPr>
              <w:t> </w:t>
            </w:r>
            <w:r w:rsidR="00E75289" w:rsidRPr="00E75289">
              <w:rPr>
                <w:rFonts w:ascii="Arial Narrow" w:hAnsi="Arial Narrow"/>
                <w:sz w:val="16"/>
                <w:szCs w:val="16"/>
              </w:rPr>
              <w:t>Moderate bekymringer knyttet til metodiske begrensninger, små bekymringer knyttet til koherens, små bekymringer knyttet til dataomfang og ingen eller svært små bekymringer knyttet til relevans.</w:t>
            </w:r>
          </w:p>
        </w:tc>
        <w:tc>
          <w:tcPr>
            <w:tcW w:w="1559" w:type="dxa"/>
            <w:hideMark/>
          </w:tcPr>
          <w:p w14:paraId="3E199553"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Myklebust 2020; Pedersen 2024; Øye 2018;</w:t>
            </w:r>
          </w:p>
        </w:tc>
      </w:tr>
      <w:tr w:rsidR="00075EE8" w:rsidRPr="00F959FF" w14:paraId="26055582"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06438D72" w14:textId="77777777" w:rsidR="00075EE8" w:rsidRPr="00FB402D" w:rsidRDefault="00075EE8">
            <w:pPr>
              <w:rPr>
                <w:rFonts w:ascii="Arial Narrow" w:hAnsi="Arial Narrow"/>
                <w:sz w:val="16"/>
                <w:szCs w:val="16"/>
              </w:rPr>
            </w:pPr>
            <w:r w:rsidRPr="00FB402D">
              <w:rPr>
                <w:rFonts w:ascii="Arial Narrow" w:hAnsi="Arial Narrow"/>
                <w:sz w:val="16"/>
                <w:szCs w:val="16"/>
              </w:rPr>
              <w:t>12</w:t>
            </w:r>
          </w:p>
        </w:tc>
        <w:tc>
          <w:tcPr>
            <w:tcW w:w="3969" w:type="dxa"/>
            <w:hideMark/>
          </w:tcPr>
          <w:p w14:paraId="68960D47"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skoleansatte uttrykker at kunne være utfordrende å finne en balanse mellom å ivareta den enkelte elevs behov og samtidig ta hensyn til klassefellesskapet. De mente at enkelte foresatte ikke alltid ser/forstår kompleksiteten i fraværssaker og at skolen er et sosialt system. De har forventninger om at eget barn skal settes foran klassens eller medelevers behov.</w:t>
            </w:r>
          </w:p>
        </w:tc>
        <w:tc>
          <w:tcPr>
            <w:tcW w:w="1701" w:type="dxa"/>
            <w:hideMark/>
          </w:tcPr>
          <w:p w14:paraId="5F8845D7" w14:textId="137C32D2"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09EC3C46" w14:textId="1FA87F4C"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xml:space="preserve"> Bekymringer knyttet til </w:t>
            </w:r>
            <w:r w:rsidR="006A6AA9" w:rsidRPr="00A27EE9">
              <w:rPr>
                <w:rFonts w:ascii="Arial Narrow" w:hAnsi="Arial Narrow"/>
                <w:sz w:val="16"/>
                <w:szCs w:val="16"/>
              </w:rPr>
              <w:t xml:space="preserve">manglende beskrivelser av </w:t>
            </w:r>
            <w:r w:rsidR="00075EE8" w:rsidRPr="00A27EE9">
              <w:rPr>
                <w:rFonts w:ascii="Arial Narrow" w:hAnsi="Arial Narrow"/>
                <w:sz w:val="16"/>
                <w:szCs w:val="16"/>
              </w:rPr>
              <w:t>refleksivitet og etikk</w:t>
            </w:r>
          </w:p>
        </w:tc>
        <w:tc>
          <w:tcPr>
            <w:tcW w:w="1172" w:type="dxa"/>
            <w:hideMark/>
          </w:tcPr>
          <w:p w14:paraId="46D103E0" w14:textId="0E04ED33"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5B8E75ED" w14:textId="547DCC71" w:rsidR="00075EE8" w:rsidRPr="00FB402D"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034EDEDE" w14:textId="21D1AD18"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09138A">
              <w:rPr>
                <w:rFonts w:ascii="Arial Narrow" w:hAnsi="Arial Narrow"/>
                <w:sz w:val="16"/>
                <w:szCs w:val="16"/>
              </w:rPr>
              <w:t>R</w:t>
            </w:r>
            <w:r w:rsidR="00075EE8" w:rsidRPr="00FB402D">
              <w:rPr>
                <w:rFonts w:ascii="Arial Narrow" w:hAnsi="Arial Narrow"/>
                <w:sz w:val="16"/>
                <w:szCs w:val="16"/>
              </w:rPr>
              <w:t>elativt tynne funn fra begge studiene</w:t>
            </w:r>
          </w:p>
        </w:tc>
        <w:tc>
          <w:tcPr>
            <w:tcW w:w="1134" w:type="dxa"/>
            <w:hideMark/>
          </w:tcPr>
          <w:p w14:paraId="03C88EFE" w14:textId="29F73C90" w:rsidR="00075EE8" w:rsidRPr="00FB402D"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40225D6C" w14:textId="6182F4F1"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Funnet noe på siden av problemstillingen da det beskriver mer konteksten rundt</w:t>
            </w:r>
          </w:p>
        </w:tc>
        <w:tc>
          <w:tcPr>
            <w:tcW w:w="2977" w:type="dxa"/>
            <w:hideMark/>
          </w:tcPr>
          <w:p w14:paraId="0166DD15" w14:textId="731C7962" w:rsidR="00075EE8" w:rsidRPr="002E5B97" w:rsidRDefault="002E5B9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E5B97">
              <w:rPr>
                <w:rFonts w:ascii="Arial Narrow" w:hAnsi="Arial Narrow"/>
                <w:sz w:val="16"/>
                <w:szCs w:val="16"/>
              </w:rPr>
              <w:t>Moderat tillit</w:t>
            </w:r>
          </w:p>
          <w:p w14:paraId="623C258D" w14:textId="4EFF6912" w:rsidR="00601D39" w:rsidRPr="00312F98" w:rsidRDefault="003431FE" w:rsidP="00892B40">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2E5B97">
              <w:rPr>
                <w:rFonts w:ascii="Arial Narrow" w:hAnsi="Arial Narrow"/>
                <w:b/>
                <w:bCs/>
                <w:sz w:val="16"/>
                <w:szCs w:val="16"/>
              </w:rPr>
              <w:t>Forklaring</w:t>
            </w:r>
            <w:r w:rsidR="00075EE8" w:rsidRPr="002E5B97">
              <w:rPr>
                <w:rFonts w:ascii="Arial Narrow" w:hAnsi="Arial Narrow"/>
                <w:b/>
                <w:bCs/>
                <w:sz w:val="16"/>
                <w:szCs w:val="16"/>
              </w:rPr>
              <w:t>:</w:t>
            </w:r>
            <w:r w:rsidR="00075EE8" w:rsidRPr="002E5B97">
              <w:rPr>
                <w:rFonts w:ascii="Arial Narrow" w:hAnsi="Arial Narrow"/>
                <w:sz w:val="16"/>
                <w:szCs w:val="16"/>
              </w:rPr>
              <w:t> </w:t>
            </w:r>
            <w:r w:rsidR="00601D39" w:rsidRPr="00601D39">
              <w:rPr>
                <w:rFonts w:ascii="Arial Narrow" w:hAnsi="Arial Narrow"/>
                <w:sz w:val="16"/>
                <w:szCs w:val="16"/>
              </w:rPr>
              <w:t>Moderate bekymringer knyttet til metodiske begrensninger, ingen eller svært små bekymringer knyttet til koherens, moderate bekymringer knyttet til dataomfang og små bekymringer knyttet til relevans.</w:t>
            </w:r>
          </w:p>
        </w:tc>
        <w:tc>
          <w:tcPr>
            <w:tcW w:w="1559" w:type="dxa"/>
            <w:hideMark/>
          </w:tcPr>
          <w:p w14:paraId="38797189"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Hetland I 2024; Myklebust 2020;</w:t>
            </w:r>
          </w:p>
        </w:tc>
      </w:tr>
      <w:tr w:rsidR="00075EE8" w:rsidRPr="00F959FF" w14:paraId="6CEBFF87"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35AE33AB" w14:textId="77777777" w:rsidR="00075EE8" w:rsidRPr="00FB402D" w:rsidRDefault="00075EE8">
            <w:pPr>
              <w:rPr>
                <w:rFonts w:ascii="Arial Narrow" w:hAnsi="Arial Narrow"/>
                <w:sz w:val="16"/>
                <w:szCs w:val="16"/>
              </w:rPr>
            </w:pPr>
            <w:r w:rsidRPr="00FB402D">
              <w:rPr>
                <w:rFonts w:ascii="Arial Narrow" w:hAnsi="Arial Narrow"/>
                <w:sz w:val="16"/>
                <w:szCs w:val="16"/>
              </w:rPr>
              <w:t>13</w:t>
            </w:r>
          </w:p>
        </w:tc>
        <w:tc>
          <w:tcPr>
            <w:tcW w:w="3969" w:type="dxa"/>
            <w:hideMark/>
          </w:tcPr>
          <w:p w14:paraId="7700FFFC"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Flere foreldre uttrykker at de ender med å gi opp om de ikke blir hørt eller de ikke opplever bedring etter lang tid. Det oppleves som en kamp mot systemet. Å gi opp kan innebære at kommunikasjon stopper opp, de slutter å si sin mening eller at de tar barnet ut av skolen/bytter skole. Noen foreldre melder skolen til statsforvalteren under paragraf 9A.</w:t>
            </w:r>
          </w:p>
        </w:tc>
        <w:tc>
          <w:tcPr>
            <w:tcW w:w="1701" w:type="dxa"/>
            <w:hideMark/>
          </w:tcPr>
          <w:p w14:paraId="7C6950B8" w14:textId="6830942B"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6F4A8B84" w14:textId="5180C397"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9A70FC" w:rsidRPr="00A27EE9">
              <w:rPr>
                <w:rFonts w:ascii="Arial Narrow" w:hAnsi="Arial Narrow"/>
                <w:sz w:val="16"/>
                <w:szCs w:val="16"/>
              </w:rPr>
              <w:t xml:space="preserve">Bekymringer knyttet til manglende beskrivelser av </w:t>
            </w:r>
            <w:r w:rsidR="00EC5F4C" w:rsidRPr="00A27EE9">
              <w:rPr>
                <w:rFonts w:ascii="Arial Narrow" w:hAnsi="Arial Narrow"/>
                <w:sz w:val="16"/>
                <w:szCs w:val="16"/>
              </w:rPr>
              <w:t>kontekst, rekruttering</w:t>
            </w:r>
            <w:r w:rsidR="00431F89" w:rsidRPr="00A27EE9">
              <w:rPr>
                <w:rFonts w:ascii="Arial Narrow" w:hAnsi="Arial Narrow"/>
                <w:sz w:val="16"/>
                <w:szCs w:val="16"/>
              </w:rPr>
              <w:t>, datainnsamling, ana</w:t>
            </w:r>
            <w:r w:rsidR="006F3F95" w:rsidRPr="00A27EE9">
              <w:rPr>
                <w:rFonts w:ascii="Arial Narrow" w:hAnsi="Arial Narrow"/>
                <w:sz w:val="16"/>
                <w:szCs w:val="16"/>
              </w:rPr>
              <w:t>lyse, framstilling av funn, støtte for funn, refleksivitet og etikk</w:t>
            </w:r>
          </w:p>
        </w:tc>
        <w:tc>
          <w:tcPr>
            <w:tcW w:w="1172" w:type="dxa"/>
            <w:hideMark/>
          </w:tcPr>
          <w:p w14:paraId="19D73DB8" w14:textId="27BDEC91"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71676B92" w14:textId="288D74EA" w:rsidR="00075EE8" w:rsidRPr="003431FE"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2796B4EE" w14:textId="2E87D312" w:rsidR="00075EE8" w:rsidRPr="003431FE"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t>Forklaring</w:t>
            </w:r>
            <w:r w:rsidR="00075EE8" w:rsidRPr="003431FE">
              <w:rPr>
                <w:rFonts w:ascii="Arial Narrow" w:hAnsi="Arial Narrow"/>
                <w:b/>
                <w:bCs/>
                <w:sz w:val="16"/>
                <w:szCs w:val="16"/>
              </w:rPr>
              <w:t>:</w:t>
            </w:r>
            <w:r w:rsidR="00075EE8" w:rsidRPr="003431FE">
              <w:rPr>
                <w:rFonts w:ascii="Arial Narrow" w:hAnsi="Arial Narrow"/>
                <w:sz w:val="16"/>
                <w:szCs w:val="16"/>
              </w:rPr>
              <w:t> Noe tynne data</w:t>
            </w:r>
          </w:p>
        </w:tc>
        <w:tc>
          <w:tcPr>
            <w:tcW w:w="1134" w:type="dxa"/>
            <w:hideMark/>
          </w:tcPr>
          <w:p w14:paraId="5BA7CFB9" w14:textId="16FA3587"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4FD8CE10" w14:textId="72887F8D" w:rsidR="00075EE8" w:rsidRPr="00916C4D" w:rsidRDefault="00916C4D">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16C4D">
              <w:rPr>
                <w:rFonts w:ascii="Arial Narrow" w:hAnsi="Arial Narrow"/>
                <w:sz w:val="16"/>
                <w:szCs w:val="16"/>
              </w:rPr>
              <w:t>Lav tillit</w:t>
            </w:r>
          </w:p>
          <w:p w14:paraId="4B661E31" w14:textId="2E44A2F5" w:rsidR="00916C4D" w:rsidRPr="00312F98" w:rsidRDefault="003431FE" w:rsidP="002A0362">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916C4D">
              <w:rPr>
                <w:rFonts w:ascii="Arial Narrow" w:hAnsi="Arial Narrow"/>
                <w:b/>
                <w:bCs/>
                <w:sz w:val="16"/>
                <w:szCs w:val="16"/>
              </w:rPr>
              <w:t>Forklaring</w:t>
            </w:r>
            <w:r w:rsidR="00075EE8" w:rsidRPr="00916C4D">
              <w:rPr>
                <w:rFonts w:ascii="Arial Narrow" w:hAnsi="Arial Narrow"/>
                <w:b/>
                <w:bCs/>
                <w:sz w:val="16"/>
                <w:szCs w:val="16"/>
              </w:rPr>
              <w:t>:</w:t>
            </w:r>
            <w:r w:rsidR="00075EE8" w:rsidRPr="00916C4D">
              <w:rPr>
                <w:rFonts w:ascii="Arial Narrow" w:hAnsi="Arial Narrow"/>
                <w:sz w:val="16"/>
                <w:szCs w:val="16"/>
              </w:rPr>
              <w:t> </w:t>
            </w:r>
            <w:r w:rsidR="00916C4D" w:rsidRPr="00916C4D">
              <w:rPr>
                <w:rFonts w:ascii="Arial Narrow" w:hAnsi="Arial Narrow"/>
                <w:sz w:val="16"/>
                <w:szCs w:val="16"/>
              </w:rPr>
              <w:t>Alvorlige bekymringer knyttet til metodiske begrensninger, ingen eller svært små bekymringer knyttet til koherens, små bekymringer knyttet til dataomfang og ingen eller svært små bekymringer knyttet til relevans.</w:t>
            </w:r>
          </w:p>
        </w:tc>
        <w:tc>
          <w:tcPr>
            <w:tcW w:w="1559" w:type="dxa"/>
            <w:hideMark/>
          </w:tcPr>
          <w:p w14:paraId="27A12A99"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Rossholt 2024; Øye 2018;</w:t>
            </w:r>
          </w:p>
        </w:tc>
      </w:tr>
      <w:tr w:rsidR="00075EE8" w:rsidRPr="00F959FF" w14:paraId="2A8C4ACA"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34B6D6FA" w14:textId="77777777" w:rsidR="00075EE8" w:rsidRPr="00FB402D" w:rsidRDefault="00075EE8">
            <w:pPr>
              <w:rPr>
                <w:rFonts w:ascii="Arial Narrow" w:hAnsi="Arial Narrow"/>
                <w:sz w:val="16"/>
                <w:szCs w:val="16"/>
              </w:rPr>
            </w:pPr>
            <w:r w:rsidRPr="00FB402D">
              <w:rPr>
                <w:rFonts w:ascii="Arial Narrow" w:hAnsi="Arial Narrow"/>
                <w:sz w:val="16"/>
                <w:szCs w:val="16"/>
              </w:rPr>
              <w:t>14</w:t>
            </w:r>
          </w:p>
        </w:tc>
        <w:tc>
          <w:tcPr>
            <w:tcW w:w="3969" w:type="dxa"/>
            <w:hideMark/>
          </w:tcPr>
          <w:p w14:paraId="65621540"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skoleansatte opplever at foreldre er skeptiske til alle forslag til tiltak, og at foresatte er i en forsvarsposisjon. På denne måte blir de skoleansattes kompetanse satt i tvil.</w:t>
            </w:r>
          </w:p>
        </w:tc>
        <w:tc>
          <w:tcPr>
            <w:tcW w:w="1701" w:type="dxa"/>
            <w:hideMark/>
          </w:tcPr>
          <w:p w14:paraId="7ED62FAF" w14:textId="103D0C6E" w:rsidR="00075EE8" w:rsidRPr="00A27EE9"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79F03AF1" w14:textId="65BDB54C"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6F3F95" w:rsidRPr="00A27EE9">
              <w:rPr>
                <w:rFonts w:ascii="Arial Narrow" w:hAnsi="Arial Narrow"/>
                <w:sz w:val="16"/>
                <w:szCs w:val="16"/>
              </w:rPr>
              <w:t>Bekymringer</w:t>
            </w:r>
            <w:r w:rsidR="00075EE8" w:rsidRPr="00A27EE9">
              <w:rPr>
                <w:rFonts w:ascii="Arial Narrow" w:hAnsi="Arial Narrow"/>
                <w:sz w:val="16"/>
                <w:szCs w:val="16"/>
              </w:rPr>
              <w:t xml:space="preserve"> knyttet ti</w:t>
            </w:r>
            <w:r w:rsidR="00090238" w:rsidRPr="00A27EE9">
              <w:rPr>
                <w:rFonts w:ascii="Arial Narrow" w:hAnsi="Arial Narrow"/>
                <w:sz w:val="16"/>
                <w:szCs w:val="16"/>
              </w:rPr>
              <w:t xml:space="preserve">l </w:t>
            </w:r>
            <w:r w:rsidR="006F3F95" w:rsidRPr="00A27EE9">
              <w:rPr>
                <w:rFonts w:ascii="Arial Narrow" w:hAnsi="Arial Narrow"/>
                <w:sz w:val="16"/>
                <w:szCs w:val="16"/>
              </w:rPr>
              <w:t>m</w:t>
            </w:r>
            <w:r w:rsidR="00090238" w:rsidRPr="00A27EE9">
              <w:rPr>
                <w:rFonts w:ascii="Arial Narrow" w:hAnsi="Arial Narrow"/>
                <w:sz w:val="16"/>
                <w:szCs w:val="16"/>
              </w:rPr>
              <w:t>angle</w:t>
            </w:r>
            <w:r w:rsidR="006F3F95" w:rsidRPr="00A27EE9">
              <w:rPr>
                <w:rFonts w:ascii="Arial Narrow" w:hAnsi="Arial Narrow"/>
                <w:sz w:val="16"/>
                <w:szCs w:val="16"/>
              </w:rPr>
              <w:t xml:space="preserve">nde </w:t>
            </w:r>
            <w:r w:rsidR="00090238" w:rsidRPr="00A27EE9">
              <w:rPr>
                <w:rFonts w:ascii="Arial Narrow" w:hAnsi="Arial Narrow"/>
                <w:sz w:val="16"/>
                <w:szCs w:val="16"/>
              </w:rPr>
              <w:t>beskrivelse</w:t>
            </w:r>
            <w:r w:rsidR="006F3F95" w:rsidRPr="00A27EE9">
              <w:rPr>
                <w:rFonts w:ascii="Arial Narrow" w:hAnsi="Arial Narrow"/>
                <w:sz w:val="16"/>
                <w:szCs w:val="16"/>
              </w:rPr>
              <w:t>r</w:t>
            </w:r>
            <w:r w:rsidR="00090238" w:rsidRPr="00A27EE9">
              <w:rPr>
                <w:rFonts w:ascii="Arial Narrow" w:hAnsi="Arial Narrow"/>
                <w:sz w:val="16"/>
                <w:szCs w:val="16"/>
              </w:rPr>
              <w:t xml:space="preserve"> av</w:t>
            </w:r>
            <w:r w:rsidR="00075EE8" w:rsidRPr="00A27EE9">
              <w:rPr>
                <w:rFonts w:ascii="Arial Narrow" w:hAnsi="Arial Narrow"/>
                <w:sz w:val="16"/>
                <w:szCs w:val="16"/>
              </w:rPr>
              <w:t xml:space="preserve"> kontekst, datainnhenting, analyse og refleksivitet</w:t>
            </w:r>
          </w:p>
        </w:tc>
        <w:tc>
          <w:tcPr>
            <w:tcW w:w="1172" w:type="dxa"/>
            <w:hideMark/>
          </w:tcPr>
          <w:p w14:paraId="10121ED3" w14:textId="4CB8CB4B" w:rsidR="00075EE8" w:rsidRPr="00FB402D"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22352E17" w14:textId="14D21E08"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Et noe fortolket funn</w:t>
            </w:r>
          </w:p>
        </w:tc>
        <w:tc>
          <w:tcPr>
            <w:tcW w:w="954" w:type="dxa"/>
            <w:hideMark/>
          </w:tcPr>
          <w:p w14:paraId="6D35ECFD" w14:textId="0FDAF518" w:rsidR="00075EE8" w:rsidRPr="003431FE"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Alvorlige bekymringer</w:t>
            </w:r>
          </w:p>
          <w:p w14:paraId="48D18E6F" w14:textId="4945D3B6"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sz w:val="16"/>
                <w:szCs w:val="16"/>
              </w:rPr>
              <w:t>Forklaring</w:t>
            </w:r>
            <w:r w:rsidR="00075EE8" w:rsidRPr="003431FE">
              <w:rPr>
                <w:rFonts w:ascii="Arial Narrow" w:hAnsi="Arial Narrow"/>
                <w:b/>
                <w:sz w:val="16"/>
                <w:szCs w:val="16"/>
              </w:rPr>
              <w:t>:</w:t>
            </w:r>
            <w:r w:rsidR="00075EE8" w:rsidRPr="003431FE">
              <w:rPr>
                <w:rFonts w:ascii="Arial Narrow" w:hAnsi="Arial Narrow"/>
                <w:sz w:val="16"/>
                <w:szCs w:val="16"/>
              </w:rPr>
              <w:t xml:space="preserve"> Tynne data fra </w:t>
            </w:r>
            <w:r w:rsidR="00924AC8">
              <w:rPr>
                <w:rFonts w:ascii="Arial Narrow" w:hAnsi="Arial Narrow"/>
                <w:sz w:val="16"/>
                <w:szCs w:val="16"/>
              </w:rPr>
              <w:t>é</w:t>
            </w:r>
            <w:r w:rsidR="00075EE8" w:rsidRPr="003431FE">
              <w:rPr>
                <w:rFonts w:ascii="Arial Narrow" w:hAnsi="Arial Narrow"/>
                <w:sz w:val="16"/>
                <w:szCs w:val="16"/>
              </w:rPr>
              <w:t>n studie</w:t>
            </w:r>
          </w:p>
        </w:tc>
        <w:tc>
          <w:tcPr>
            <w:tcW w:w="1134" w:type="dxa"/>
            <w:hideMark/>
          </w:tcPr>
          <w:p w14:paraId="2A522127" w14:textId="758A5F4E"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2BCE8D11" w14:textId="6800792A" w:rsidR="00075EE8" w:rsidRPr="00A42B01" w:rsidRDefault="00A42B01">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42B01">
              <w:rPr>
                <w:rFonts w:ascii="Arial Narrow" w:hAnsi="Arial Narrow"/>
                <w:sz w:val="16"/>
                <w:szCs w:val="16"/>
              </w:rPr>
              <w:t>Svært lav tillit</w:t>
            </w:r>
          </w:p>
          <w:p w14:paraId="2E068BFC" w14:textId="6867D249" w:rsidR="00A42B01" w:rsidRPr="00312F98" w:rsidRDefault="003431FE" w:rsidP="00924AC8">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A42B01">
              <w:rPr>
                <w:rFonts w:ascii="Arial Narrow" w:hAnsi="Arial Narrow"/>
                <w:b/>
                <w:bCs/>
                <w:sz w:val="16"/>
                <w:szCs w:val="16"/>
              </w:rPr>
              <w:t>Begrunnelse</w:t>
            </w:r>
            <w:r w:rsidR="00075EE8" w:rsidRPr="00A42B01">
              <w:rPr>
                <w:rFonts w:ascii="Arial Narrow" w:hAnsi="Arial Narrow"/>
                <w:b/>
                <w:bCs/>
                <w:sz w:val="16"/>
                <w:szCs w:val="16"/>
              </w:rPr>
              <w:t>:</w:t>
            </w:r>
            <w:r w:rsidR="00075EE8" w:rsidRPr="00A42B01">
              <w:rPr>
                <w:rFonts w:ascii="Arial Narrow" w:hAnsi="Arial Narrow"/>
                <w:sz w:val="16"/>
                <w:szCs w:val="16"/>
              </w:rPr>
              <w:t> </w:t>
            </w:r>
            <w:r w:rsidR="00924AC8" w:rsidRPr="00924AC8">
              <w:rPr>
                <w:rFonts w:ascii="Arial Narrow" w:hAnsi="Arial Narrow"/>
                <w:sz w:val="16"/>
                <w:szCs w:val="16"/>
              </w:rPr>
              <w:t>Alvorlige bekymringer knyttet til metodiske begrensninger, små bekymringer knyttet til koherens, alvorlige bekymringer knyttet til dataomfang og ingen eller svært små bekymringer knyttet til relevans.</w:t>
            </w:r>
          </w:p>
        </w:tc>
        <w:tc>
          <w:tcPr>
            <w:tcW w:w="1559" w:type="dxa"/>
            <w:hideMark/>
          </w:tcPr>
          <w:p w14:paraId="4C350EF9"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Øye 2018;</w:t>
            </w:r>
          </w:p>
        </w:tc>
      </w:tr>
      <w:tr w:rsidR="00075EE8" w:rsidRPr="000F4A0F" w14:paraId="48B25B9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631DE32C" w14:textId="77777777" w:rsidR="00075EE8" w:rsidRPr="00FB402D" w:rsidRDefault="00075EE8">
            <w:pPr>
              <w:rPr>
                <w:rFonts w:ascii="Arial Narrow" w:hAnsi="Arial Narrow"/>
                <w:sz w:val="16"/>
                <w:szCs w:val="16"/>
              </w:rPr>
            </w:pPr>
            <w:r w:rsidRPr="00FB402D">
              <w:rPr>
                <w:rFonts w:ascii="Arial Narrow" w:hAnsi="Arial Narrow"/>
                <w:sz w:val="16"/>
                <w:szCs w:val="16"/>
              </w:rPr>
              <w:t>15</w:t>
            </w:r>
          </w:p>
        </w:tc>
        <w:tc>
          <w:tcPr>
            <w:tcW w:w="3969" w:type="dxa"/>
            <w:hideMark/>
          </w:tcPr>
          <w:p w14:paraId="0CA10D3E"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Mange foreldre mener det er viktig å bli forstått og trodd, og at skolens ansatte viser interesse og empati når de utrykker sine bekymringer rundt barnets situasjon eller fravær. Dette er er for noen foreldre viktigere enn faglig kompetanse med hensyn til skolefravær.</w:t>
            </w:r>
          </w:p>
        </w:tc>
        <w:tc>
          <w:tcPr>
            <w:tcW w:w="1701" w:type="dxa"/>
            <w:hideMark/>
          </w:tcPr>
          <w:p w14:paraId="1985B979" w14:textId="4087B1A9"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3A292868" w14:textId="36D9BC51"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xml:space="preserve"> Det er knyttet store bekymringer til to av studiene når det gjelder kontekst, </w:t>
            </w:r>
            <w:r w:rsidR="00075EE8" w:rsidRPr="00A27EE9">
              <w:rPr>
                <w:rFonts w:ascii="Arial Narrow" w:hAnsi="Arial Narrow"/>
                <w:sz w:val="16"/>
                <w:szCs w:val="16"/>
              </w:rPr>
              <w:lastRenderedPageBreak/>
              <w:t>rekruttering, datainnsamling, analyse, refleksivitet og etikk</w:t>
            </w:r>
          </w:p>
        </w:tc>
        <w:tc>
          <w:tcPr>
            <w:tcW w:w="1172" w:type="dxa"/>
            <w:hideMark/>
          </w:tcPr>
          <w:p w14:paraId="57FFE244" w14:textId="4FD33348"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954" w:type="dxa"/>
            <w:hideMark/>
          </w:tcPr>
          <w:p w14:paraId="0E98254B" w14:textId="3AEB1394"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7DDB78DF" w14:textId="7E05A9CA"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09138A">
              <w:rPr>
                <w:rFonts w:ascii="Arial Narrow" w:hAnsi="Arial Narrow"/>
                <w:sz w:val="16"/>
                <w:szCs w:val="16"/>
              </w:rPr>
              <w:t>N</w:t>
            </w:r>
            <w:r w:rsidR="00075EE8" w:rsidRPr="00FB402D">
              <w:rPr>
                <w:rFonts w:ascii="Arial Narrow" w:hAnsi="Arial Narrow"/>
                <w:sz w:val="16"/>
                <w:szCs w:val="16"/>
              </w:rPr>
              <w:t xml:space="preserve">oe tynne </w:t>
            </w:r>
            <w:r w:rsidR="00075EE8" w:rsidRPr="00FB402D">
              <w:rPr>
                <w:rFonts w:ascii="Arial Narrow" w:hAnsi="Arial Narrow"/>
                <w:sz w:val="16"/>
                <w:szCs w:val="16"/>
              </w:rPr>
              <w:lastRenderedPageBreak/>
              <w:t>funn fra flere av studiene</w:t>
            </w:r>
          </w:p>
        </w:tc>
        <w:tc>
          <w:tcPr>
            <w:tcW w:w="1134" w:type="dxa"/>
            <w:hideMark/>
          </w:tcPr>
          <w:p w14:paraId="67B8FFEA" w14:textId="1A8C74C9"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2977" w:type="dxa"/>
            <w:hideMark/>
          </w:tcPr>
          <w:p w14:paraId="3F3EAC6B" w14:textId="372C9E8B" w:rsidR="00075EE8" w:rsidRPr="007140B7" w:rsidRDefault="007140B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140B7">
              <w:rPr>
                <w:rFonts w:ascii="Arial Narrow" w:hAnsi="Arial Narrow"/>
                <w:sz w:val="16"/>
                <w:szCs w:val="16"/>
              </w:rPr>
              <w:t>Moderat tillit</w:t>
            </w:r>
          </w:p>
          <w:p w14:paraId="62695ABD" w14:textId="65EDACA6" w:rsidR="007140B7" w:rsidRPr="00312F98" w:rsidRDefault="003431FE" w:rsidP="00A75C54">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7140B7">
              <w:rPr>
                <w:rFonts w:ascii="Arial Narrow" w:hAnsi="Arial Narrow"/>
                <w:b/>
                <w:bCs/>
                <w:sz w:val="16"/>
                <w:szCs w:val="16"/>
              </w:rPr>
              <w:t>Forklaring</w:t>
            </w:r>
            <w:r w:rsidR="00075EE8" w:rsidRPr="007140B7">
              <w:rPr>
                <w:rFonts w:ascii="Arial Narrow" w:hAnsi="Arial Narrow"/>
                <w:b/>
                <w:bCs/>
                <w:sz w:val="16"/>
                <w:szCs w:val="16"/>
              </w:rPr>
              <w:t>:</w:t>
            </w:r>
            <w:r w:rsidR="00075EE8" w:rsidRPr="007140B7">
              <w:rPr>
                <w:rFonts w:ascii="Arial Narrow" w:hAnsi="Arial Narrow"/>
                <w:sz w:val="16"/>
                <w:szCs w:val="16"/>
              </w:rPr>
              <w:t> </w:t>
            </w:r>
            <w:r w:rsidR="007140B7" w:rsidRPr="007140B7">
              <w:rPr>
                <w:rFonts w:ascii="Arial Narrow" w:hAnsi="Arial Narrow"/>
                <w:sz w:val="16"/>
                <w:szCs w:val="16"/>
              </w:rPr>
              <w:t xml:space="preserve">Moderate bekymringer knyttet til metodiske begrensninger, ingen eller svært små bekymringer knyttet til koherens, små bekymringer knyttet til dataomfang og ingen </w:t>
            </w:r>
            <w:r w:rsidR="007140B7" w:rsidRPr="007140B7">
              <w:rPr>
                <w:rFonts w:ascii="Arial Narrow" w:hAnsi="Arial Narrow"/>
                <w:sz w:val="16"/>
                <w:szCs w:val="16"/>
              </w:rPr>
              <w:lastRenderedPageBreak/>
              <w:t>eller svært små bekymringer knyttet til relevans.</w:t>
            </w:r>
          </w:p>
        </w:tc>
        <w:tc>
          <w:tcPr>
            <w:tcW w:w="1559" w:type="dxa"/>
            <w:hideMark/>
          </w:tcPr>
          <w:p w14:paraId="7ECAE4A4" w14:textId="39B645E5" w:rsidR="00075EE8" w:rsidRPr="00312F98"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12F98">
              <w:rPr>
                <w:rFonts w:ascii="Arial Narrow" w:hAnsi="Arial Narrow"/>
                <w:sz w:val="16"/>
                <w:szCs w:val="16"/>
              </w:rPr>
              <w:lastRenderedPageBreak/>
              <w:t xml:space="preserve">Eriksen 2023; Krane V &amp; Klevan T 2019; Lauvstad 2022; Lomeland 2018; </w:t>
            </w:r>
            <w:r w:rsidRPr="00312F98">
              <w:rPr>
                <w:rFonts w:ascii="Arial Narrow" w:hAnsi="Arial Narrow"/>
                <w:sz w:val="16"/>
                <w:szCs w:val="16"/>
              </w:rPr>
              <w:lastRenderedPageBreak/>
              <w:t>Ramberg 2014; Wiig 2023; Øye 2018;</w:t>
            </w:r>
          </w:p>
        </w:tc>
      </w:tr>
      <w:tr w:rsidR="00075EE8" w:rsidRPr="00C37254" w14:paraId="775AF072"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7D6FAA68" w14:textId="77777777" w:rsidR="00075EE8" w:rsidRPr="00FB402D" w:rsidRDefault="00075EE8">
            <w:pPr>
              <w:rPr>
                <w:rFonts w:ascii="Arial Narrow" w:hAnsi="Arial Narrow"/>
                <w:sz w:val="16"/>
                <w:szCs w:val="16"/>
              </w:rPr>
            </w:pPr>
            <w:r w:rsidRPr="00FB402D">
              <w:rPr>
                <w:rFonts w:ascii="Arial Narrow" w:hAnsi="Arial Narrow"/>
                <w:sz w:val="16"/>
                <w:szCs w:val="16"/>
              </w:rPr>
              <w:lastRenderedPageBreak/>
              <w:t>16</w:t>
            </w:r>
          </w:p>
        </w:tc>
        <w:tc>
          <w:tcPr>
            <w:tcW w:w="3969" w:type="dxa"/>
            <w:hideMark/>
          </w:tcPr>
          <w:p w14:paraId="3FE944BA"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Mange skoleansatte fremhevet at det er viktig å ha tillit til og lytte til foresatte. Noen lærere foreslo tilnærminger til foresatte som er tilpasset deres behov, for eksempel å referere til egen kultur/minoritetsbakgrunn. Andre lærere la vekt på betydningen av å opprette kontakt tidlig, bygge tillit, være tålmodig, vise forståelse, og imøtekomme foreldrenes behov på best mulig måte. Lærere påpekte at det er en del av skolens ansvar på skolenivå å tilrettelegge for gode relasjoner i samarbeidet. Noen skoleansatte påpekte at skolen likevel må framstå samlet og profesjonell og at de har en plan.</w:t>
            </w:r>
          </w:p>
        </w:tc>
        <w:tc>
          <w:tcPr>
            <w:tcW w:w="1701" w:type="dxa"/>
            <w:hideMark/>
          </w:tcPr>
          <w:p w14:paraId="72FE719A" w14:textId="01B19FF6"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Små bekymringer</w:t>
            </w:r>
          </w:p>
          <w:p w14:paraId="26591F93" w14:textId="67113D77"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6F3F95" w:rsidRPr="00A27EE9">
              <w:rPr>
                <w:rFonts w:ascii="Arial Narrow" w:hAnsi="Arial Narrow"/>
                <w:sz w:val="16"/>
                <w:szCs w:val="16"/>
              </w:rPr>
              <w:t xml:space="preserve">Bekymringer knyttet til </w:t>
            </w:r>
            <w:r w:rsidR="00075EE8" w:rsidRPr="00A27EE9">
              <w:rPr>
                <w:rFonts w:ascii="Arial Narrow" w:hAnsi="Arial Narrow"/>
                <w:sz w:val="16"/>
                <w:szCs w:val="16"/>
              </w:rPr>
              <w:t>noe manglende beskrivelser av refleksivitet og etikk</w:t>
            </w:r>
          </w:p>
        </w:tc>
        <w:tc>
          <w:tcPr>
            <w:tcW w:w="1172" w:type="dxa"/>
            <w:hideMark/>
          </w:tcPr>
          <w:p w14:paraId="441D2358" w14:textId="4D8E5B59"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2CE1B1C0" w14:textId="3C6B8CF9"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696CD0DD" w14:textId="37749923"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0E959E62" w14:textId="7DFE48B8" w:rsidR="00075EE8" w:rsidRPr="00367FF4" w:rsidRDefault="00367FF4">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67FF4">
              <w:rPr>
                <w:rFonts w:ascii="Arial Narrow" w:hAnsi="Arial Narrow"/>
                <w:sz w:val="16"/>
                <w:szCs w:val="16"/>
              </w:rPr>
              <w:t>Høy tillit</w:t>
            </w:r>
          </w:p>
          <w:p w14:paraId="63A02867" w14:textId="190C1C23" w:rsidR="00075EE8"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367FF4">
              <w:rPr>
                <w:rFonts w:ascii="Arial Narrow" w:hAnsi="Arial Narrow"/>
                <w:b/>
                <w:bCs/>
                <w:sz w:val="16"/>
                <w:szCs w:val="16"/>
              </w:rPr>
              <w:t>Forklaring</w:t>
            </w:r>
            <w:r w:rsidR="00075EE8" w:rsidRPr="00367FF4">
              <w:rPr>
                <w:rFonts w:ascii="Arial Narrow" w:hAnsi="Arial Narrow"/>
                <w:b/>
                <w:bCs/>
                <w:sz w:val="16"/>
                <w:szCs w:val="16"/>
              </w:rPr>
              <w:t>:</w:t>
            </w:r>
            <w:r w:rsidR="00075EE8" w:rsidRPr="00367FF4">
              <w:rPr>
                <w:rFonts w:ascii="Arial Narrow" w:hAnsi="Arial Narrow"/>
                <w:sz w:val="16"/>
                <w:szCs w:val="16"/>
              </w:rPr>
              <w:t> </w:t>
            </w:r>
          </w:p>
          <w:p w14:paraId="1CE9BEE4" w14:textId="18553CD9" w:rsidR="000D7E57" w:rsidRPr="00312F98" w:rsidRDefault="000D7E57">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0D7E57">
              <w:rPr>
                <w:rFonts w:ascii="Arial Narrow" w:hAnsi="Arial Narrow"/>
                <w:sz w:val="16"/>
                <w:szCs w:val="16"/>
              </w:rPr>
              <w:t>Små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4E4CE786"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da-DK"/>
              </w:rPr>
            </w:pPr>
            <w:r w:rsidRPr="00FB402D">
              <w:rPr>
                <w:rFonts w:ascii="Arial Narrow" w:hAnsi="Arial Narrow"/>
                <w:sz w:val="16"/>
                <w:szCs w:val="16"/>
                <w:lang w:val="da-DK"/>
              </w:rPr>
              <w:t>Cunningham A et al. 2022; Guggedal Levik 2023; Martin R et al. 2020; Myklebust 2020; Pedersen 2024; Pijl EK et al. 2023;</w:t>
            </w:r>
          </w:p>
        </w:tc>
      </w:tr>
      <w:tr w:rsidR="00075EE8" w:rsidRPr="00C37254" w14:paraId="52A3409E"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76C72D69" w14:textId="77777777" w:rsidR="00075EE8" w:rsidRPr="00FB402D" w:rsidRDefault="00075EE8">
            <w:pPr>
              <w:rPr>
                <w:rFonts w:ascii="Arial Narrow" w:hAnsi="Arial Narrow"/>
                <w:sz w:val="16"/>
                <w:szCs w:val="16"/>
              </w:rPr>
            </w:pPr>
            <w:r w:rsidRPr="00FB402D">
              <w:rPr>
                <w:rFonts w:ascii="Arial Narrow" w:hAnsi="Arial Narrow"/>
                <w:sz w:val="16"/>
                <w:szCs w:val="16"/>
              </w:rPr>
              <w:t>17</w:t>
            </w:r>
          </w:p>
        </w:tc>
        <w:tc>
          <w:tcPr>
            <w:tcW w:w="3969" w:type="dxa"/>
            <w:hideMark/>
          </w:tcPr>
          <w:p w14:paraId="522619D7"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Mange skoleansatte var opptatt av at tydelige forventningsavklaringer overfor foresatte var viktig for å finne løsninger på fraværssituasjoner. Blant annet forventer flere lærere at foresatte varslet om fravær og fraværsårsak. Enkelte påpekte også at det er viktig å formidle til foresatte hvilke forventninger de kan ha til skolen og lærerne.</w:t>
            </w:r>
          </w:p>
        </w:tc>
        <w:tc>
          <w:tcPr>
            <w:tcW w:w="1701" w:type="dxa"/>
            <w:hideMark/>
          </w:tcPr>
          <w:p w14:paraId="1ABA4152" w14:textId="1F97B5DA"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7668B60F" w14:textId="484FFCF4"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6F3F95" w:rsidRPr="00A27EE9">
              <w:rPr>
                <w:rFonts w:ascii="Arial Narrow" w:hAnsi="Arial Narrow"/>
                <w:sz w:val="16"/>
                <w:szCs w:val="16"/>
              </w:rPr>
              <w:t>B</w:t>
            </w:r>
            <w:r w:rsidR="00075EE8" w:rsidRPr="00A27EE9">
              <w:rPr>
                <w:rFonts w:ascii="Arial Narrow" w:hAnsi="Arial Narrow"/>
                <w:sz w:val="16"/>
                <w:szCs w:val="16"/>
              </w:rPr>
              <w:t xml:space="preserve">ekymringer knyttet til </w:t>
            </w:r>
            <w:r w:rsidR="006F3F95" w:rsidRPr="00A27EE9">
              <w:rPr>
                <w:rFonts w:ascii="Arial Narrow" w:hAnsi="Arial Narrow"/>
                <w:sz w:val="16"/>
                <w:szCs w:val="16"/>
              </w:rPr>
              <w:t xml:space="preserve">manglende </w:t>
            </w:r>
            <w:r w:rsidR="00075EE8" w:rsidRPr="00A27EE9">
              <w:rPr>
                <w:rFonts w:ascii="Arial Narrow" w:hAnsi="Arial Narrow"/>
                <w:sz w:val="16"/>
                <w:szCs w:val="16"/>
              </w:rPr>
              <w:t>beskrivelse av kontekst, datainnsamling, analyse og refleksivitet</w:t>
            </w:r>
          </w:p>
        </w:tc>
        <w:tc>
          <w:tcPr>
            <w:tcW w:w="1172" w:type="dxa"/>
            <w:hideMark/>
          </w:tcPr>
          <w:p w14:paraId="2A1D6466" w14:textId="06E48B72"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44A155C7" w14:textId="19F1744D"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7C647A06" w14:textId="02F87401"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Noe tynne data fra et par studier</w:t>
            </w:r>
          </w:p>
        </w:tc>
        <w:tc>
          <w:tcPr>
            <w:tcW w:w="1134" w:type="dxa"/>
            <w:hideMark/>
          </w:tcPr>
          <w:p w14:paraId="35AA2401" w14:textId="38DDB1B8"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5B33FC86" w14:textId="7243AFD3" w:rsidR="00075EE8" w:rsidRPr="00003C99" w:rsidRDefault="00003C99">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03C99">
              <w:rPr>
                <w:rFonts w:ascii="Arial Narrow" w:hAnsi="Arial Narrow"/>
                <w:sz w:val="16"/>
                <w:szCs w:val="16"/>
              </w:rPr>
              <w:t>Moderat tillit</w:t>
            </w:r>
          </w:p>
          <w:p w14:paraId="746B896D" w14:textId="61BDF2E2" w:rsidR="00003C99" w:rsidRPr="00312F98" w:rsidRDefault="003431FE" w:rsidP="006D0ACA">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003C99">
              <w:rPr>
                <w:rFonts w:ascii="Arial Narrow" w:hAnsi="Arial Narrow"/>
                <w:b/>
                <w:bCs/>
                <w:sz w:val="16"/>
                <w:szCs w:val="16"/>
              </w:rPr>
              <w:t>Forklaring</w:t>
            </w:r>
            <w:r w:rsidR="00075EE8" w:rsidRPr="00003C99">
              <w:rPr>
                <w:rFonts w:ascii="Arial Narrow" w:hAnsi="Arial Narrow"/>
                <w:b/>
                <w:bCs/>
                <w:sz w:val="16"/>
                <w:szCs w:val="16"/>
              </w:rPr>
              <w:t>:</w:t>
            </w:r>
            <w:r w:rsidR="00075EE8" w:rsidRPr="00003C99">
              <w:rPr>
                <w:rFonts w:ascii="Arial Narrow" w:hAnsi="Arial Narrow"/>
                <w:sz w:val="16"/>
                <w:szCs w:val="16"/>
              </w:rPr>
              <w:t> </w:t>
            </w:r>
            <w:r w:rsidR="00583D6B" w:rsidRPr="00583D6B">
              <w:rPr>
                <w:rFonts w:ascii="Arial Narrow" w:hAnsi="Arial Narrow"/>
                <w:sz w:val="16"/>
                <w:szCs w:val="16"/>
              </w:rPr>
              <w:t>Moderate bekymringer knyttet til metodiske begrensninger, ingen eller svært små bekymringer knyttet til koherens, små bekymringer knyttet til dataomfang og ingen eller svært små bekymringer knyttet til relevans.</w:t>
            </w:r>
          </w:p>
        </w:tc>
        <w:tc>
          <w:tcPr>
            <w:tcW w:w="1559" w:type="dxa"/>
            <w:hideMark/>
          </w:tcPr>
          <w:p w14:paraId="5C841840"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nn-NO"/>
              </w:rPr>
            </w:pPr>
            <w:r w:rsidRPr="00FB402D">
              <w:rPr>
                <w:rFonts w:ascii="Arial Narrow" w:hAnsi="Arial Narrow"/>
                <w:sz w:val="16"/>
                <w:szCs w:val="16"/>
                <w:lang w:val="nn-NO"/>
              </w:rPr>
              <w:t>Guggedal Levik 2023; Lomeland 2018; Myklebust 2020; Pedersen 2024; Øye 2018;</w:t>
            </w:r>
          </w:p>
        </w:tc>
      </w:tr>
      <w:tr w:rsidR="0010159F" w:rsidRPr="006B7DD4" w14:paraId="75FF1353"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63A08EF7" w14:textId="77777777" w:rsidR="00F86385" w:rsidRPr="006B7DD4" w:rsidRDefault="00F86385" w:rsidP="00B36EE4">
            <w:pPr>
              <w:rPr>
                <w:rFonts w:ascii="Arial Narrow" w:hAnsi="Arial Narrow"/>
                <w:sz w:val="16"/>
                <w:szCs w:val="16"/>
              </w:rPr>
            </w:pPr>
            <w:r w:rsidRPr="006B7DD4">
              <w:rPr>
                <w:rFonts w:ascii="Arial Narrow" w:hAnsi="Arial Narrow"/>
                <w:sz w:val="16"/>
                <w:szCs w:val="16"/>
              </w:rPr>
              <w:t>18</w:t>
            </w:r>
          </w:p>
        </w:tc>
        <w:tc>
          <w:tcPr>
            <w:tcW w:w="3969" w:type="dxa"/>
            <w:hideMark/>
          </w:tcPr>
          <w:p w14:paraId="21998B19" w14:textId="741F038D" w:rsidR="00F86385" w:rsidRPr="006B7DD4" w:rsidRDefault="00AB2CF3" w:rsidP="00B36EE4">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B2CF3">
              <w:rPr>
                <w:rStyle w:val="normaltextrun"/>
                <w:rFonts w:ascii="Arial Narrow" w:hAnsi="Arial Narrow" w:cs="Segoe UI"/>
                <w:sz w:val="16"/>
                <w:szCs w:val="16"/>
              </w:rPr>
              <w:t>Flere foresatte var opptatt av behov for tydelig ansvarsfordeling, det å få klarhet i hva skolen skulle gjøre og hva de selv kunne og burde bidra med. Noen foresatte satte pris på en rolleavklaring som innebar at deres oppgave først og fremst var å være foreldre og ikke alene skulle bære byrden med å løse fraværssituasjonen.</w:t>
            </w:r>
          </w:p>
        </w:tc>
        <w:tc>
          <w:tcPr>
            <w:tcW w:w="1701" w:type="dxa"/>
          </w:tcPr>
          <w:p w14:paraId="2F16714D" w14:textId="4B03FFB6" w:rsidR="004E59A0" w:rsidRPr="006B7DD4" w:rsidRDefault="00B24A72" w:rsidP="004E59A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sz w:val="16"/>
                <w:szCs w:val="16"/>
              </w:rPr>
              <w:t>Moderate bekymringer</w:t>
            </w:r>
          </w:p>
          <w:p w14:paraId="57EEF62C" w14:textId="7B739B18" w:rsidR="00F86385" w:rsidRPr="006B7DD4" w:rsidRDefault="003431FE" w:rsidP="004E59A0">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b/>
                <w:bCs/>
                <w:sz w:val="16"/>
                <w:szCs w:val="16"/>
              </w:rPr>
              <w:t>Forklaring</w:t>
            </w:r>
            <w:r w:rsidR="004E59A0" w:rsidRPr="006B7DD4">
              <w:rPr>
                <w:rFonts w:ascii="Arial Narrow" w:hAnsi="Arial Narrow"/>
                <w:sz w:val="16"/>
                <w:szCs w:val="16"/>
              </w:rPr>
              <w:t xml:space="preserve">: </w:t>
            </w:r>
            <w:r w:rsidR="006F3F95" w:rsidRPr="006B7DD4">
              <w:rPr>
                <w:rFonts w:ascii="Arial Narrow" w:hAnsi="Arial Narrow"/>
                <w:sz w:val="16"/>
                <w:szCs w:val="16"/>
              </w:rPr>
              <w:t xml:space="preserve">Bekymringer knyttet til </w:t>
            </w:r>
            <w:r w:rsidR="004E59A0" w:rsidRPr="006B7DD4">
              <w:rPr>
                <w:rFonts w:ascii="Arial Narrow" w:hAnsi="Arial Narrow"/>
                <w:sz w:val="16"/>
                <w:szCs w:val="16"/>
              </w:rPr>
              <w:t>mangler ved refleksjon, analyse</w:t>
            </w:r>
            <w:r w:rsidR="006F3F95" w:rsidRPr="006B7DD4">
              <w:rPr>
                <w:rFonts w:ascii="Arial Narrow" w:hAnsi="Arial Narrow"/>
                <w:sz w:val="16"/>
                <w:szCs w:val="16"/>
              </w:rPr>
              <w:t xml:space="preserve"> og</w:t>
            </w:r>
            <w:r w:rsidR="004E59A0" w:rsidRPr="006B7DD4">
              <w:rPr>
                <w:rFonts w:ascii="Arial Narrow" w:hAnsi="Arial Narrow"/>
                <w:sz w:val="16"/>
                <w:szCs w:val="16"/>
              </w:rPr>
              <w:t xml:space="preserve"> fremstilling av funn</w:t>
            </w:r>
          </w:p>
        </w:tc>
        <w:tc>
          <w:tcPr>
            <w:tcW w:w="1172" w:type="dxa"/>
          </w:tcPr>
          <w:p w14:paraId="3CCACCB5" w14:textId="5B753E12" w:rsidR="009628AA" w:rsidRPr="006B7DD4" w:rsidRDefault="00B24A72" w:rsidP="009628AA">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sz w:val="16"/>
                <w:szCs w:val="16"/>
              </w:rPr>
              <w:t>Små bekymringer</w:t>
            </w:r>
          </w:p>
          <w:p w14:paraId="58A390C2" w14:textId="496FD380" w:rsidR="00F86385" w:rsidRPr="006B7DD4" w:rsidRDefault="003431FE" w:rsidP="009628AA">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b/>
                <w:bCs/>
                <w:sz w:val="16"/>
                <w:szCs w:val="16"/>
              </w:rPr>
              <w:t>Forklaring</w:t>
            </w:r>
            <w:r w:rsidR="009628AA" w:rsidRPr="006B7DD4">
              <w:rPr>
                <w:rFonts w:ascii="Arial Narrow" w:hAnsi="Arial Narrow"/>
                <w:sz w:val="16"/>
                <w:szCs w:val="16"/>
              </w:rPr>
              <w:t xml:space="preserve">: </w:t>
            </w:r>
            <w:r w:rsidR="00B24A72" w:rsidRPr="006B7DD4">
              <w:rPr>
                <w:rFonts w:ascii="Arial Narrow" w:hAnsi="Arial Narrow"/>
                <w:sz w:val="16"/>
                <w:szCs w:val="16"/>
              </w:rPr>
              <w:t>Små bekymringer</w:t>
            </w:r>
            <w:r w:rsidR="009628AA" w:rsidRPr="006B7DD4">
              <w:rPr>
                <w:rFonts w:ascii="Arial Narrow" w:hAnsi="Arial Narrow"/>
                <w:sz w:val="16"/>
                <w:szCs w:val="16"/>
              </w:rPr>
              <w:t xml:space="preserve"> </w:t>
            </w:r>
            <w:r w:rsidR="00EE6932" w:rsidRPr="006B7DD4">
              <w:rPr>
                <w:rFonts w:ascii="Arial Narrow" w:hAnsi="Arial Narrow"/>
                <w:sz w:val="16"/>
                <w:szCs w:val="16"/>
              </w:rPr>
              <w:t>knyttet til koherens</w:t>
            </w:r>
            <w:r w:rsidR="009628AA" w:rsidRPr="006B7DD4">
              <w:rPr>
                <w:rFonts w:ascii="Arial Narrow" w:hAnsi="Arial Narrow"/>
                <w:sz w:val="16"/>
                <w:szCs w:val="16"/>
              </w:rPr>
              <w:t xml:space="preserve"> </w:t>
            </w:r>
            <w:r w:rsidR="00EE6932" w:rsidRPr="006B7DD4">
              <w:rPr>
                <w:rFonts w:ascii="Arial Narrow" w:hAnsi="Arial Narrow"/>
                <w:sz w:val="16"/>
                <w:szCs w:val="16"/>
              </w:rPr>
              <w:t>fordi n</w:t>
            </w:r>
            <w:r w:rsidR="009628AA" w:rsidRPr="006B7DD4">
              <w:rPr>
                <w:rFonts w:ascii="Arial Narrow" w:hAnsi="Arial Narrow"/>
                <w:sz w:val="16"/>
                <w:szCs w:val="16"/>
              </w:rPr>
              <w:t>oen funn er litt indirekte</w:t>
            </w:r>
          </w:p>
        </w:tc>
        <w:tc>
          <w:tcPr>
            <w:tcW w:w="954" w:type="dxa"/>
          </w:tcPr>
          <w:p w14:paraId="495D3FBB" w14:textId="2016F7CE" w:rsidR="000F5416" w:rsidRPr="006B7DD4" w:rsidRDefault="00B24A72" w:rsidP="000F5416">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sz w:val="16"/>
                <w:szCs w:val="16"/>
              </w:rPr>
              <w:t>Moderate bekymringer</w:t>
            </w:r>
          </w:p>
          <w:p w14:paraId="7C03A200" w14:textId="3887C135" w:rsidR="00F86385" w:rsidRPr="006B7DD4" w:rsidRDefault="003431FE" w:rsidP="000F5416">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b/>
                <w:bCs/>
                <w:sz w:val="16"/>
                <w:szCs w:val="16"/>
              </w:rPr>
              <w:t>Forklaring</w:t>
            </w:r>
            <w:r w:rsidR="000F5416" w:rsidRPr="006B7DD4">
              <w:rPr>
                <w:rFonts w:ascii="Arial Narrow" w:hAnsi="Arial Narrow"/>
                <w:sz w:val="16"/>
                <w:szCs w:val="16"/>
              </w:rPr>
              <w:t xml:space="preserve">: </w:t>
            </w:r>
            <w:r w:rsidR="00B24A72" w:rsidRPr="006B7DD4">
              <w:rPr>
                <w:rFonts w:ascii="Arial Narrow" w:hAnsi="Arial Narrow"/>
                <w:sz w:val="16"/>
                <w:szCs w:val="16"/>
              </w:rPr>
              <w:t>Moderate bekymringer</w:t>
            </w:r>
            <w:r w:rsidR="000F5416" w:rsidRPr="006B7DD4">
              <w:rPr>
                <w:rFonts w:ascii="Arial Narrow" w:hAnsi="Arial Narrow"/>
                <w:sz w:val="16"/>
                <w:szCs w:val="16"/>
              </w:rPr>
              <w:t xml:space="preserve"> </w:t>
            </w:r>
            <w:r w:rsidR="00FD42C1" w:rsidRPr="006B7DD4">
              <w:rPr>
                <w:rFonts w:ascii="Arial Narrow" w:hAnsi="Arial Narrow"/>
                <w:sz w:val="16"/>
                <w:szCs w:val="16"/>
              </w:rPr>
              <w:t>på grunn av</w:t>
            </w:r>
            <w:r w:rsidR="000F5416" w:rsidRPr="006B7DD4">
              <w:rPr>
                <w:rFonts w:ascii="Arial Narrow" w:hAnsi="Arial Narrow"/>
                <w:sz w:val="16"/>
                <w:szCs w:val="16"/>
              </w:rPr>
              <w:t xml:space="preserve"> noe tynne data</w:t>
            </w:r>
          </w:p>
        </w:tc>
        <w:tc>
          <w:tcPr>
            <w:tcW w:w="1134" w:type="dxa"/>
          </w:tcPr>
          <w:p w14:paraId="326AD03D" w14:textId="0E8D1231" w:rsidR="00F86385" w:rsidRPr="006B7DD4" w:rsidRDefault="008603C7" w:rsidP="00B36EE4">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B7DD4">
              <w:rPr>
                <w:rFonts w:ascii="Arial Narrow" w:hAnsi="Arial Narrow"/>
                <w:sz w:val="16"/>
                <w:szCs w:val="16"/>
              </w:rPr>
              <w:t>Ingen/svært små bekymringer</w:t>
            </w:r>
          </w:p>
        </w:tc>
        <w:tc>
          <w:tcPr>
            <w:tcW w:w="2977" w:type="dxa"/>
            <w:hideMark/>
          </w:tcPr>
          <w:p w14:paraId="46C37FEA" w14:textId="3652AF65" w:rsidR="00F86385" w:rsidRPr="006B7DD4" w:rsidRDefault="006D0ACA" w:rsidP="00B36E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6B7DD4">
              <w:rPr>
                <w:rStyle w:val="normaltextrun"/>
                <w:rFonts w:ascii="Arial Narrow" w:hAnsi="Arial Narrow" w:cs="Segoe UI"/>
                <w:sz w:val="16"/>
                <w:szCs w:val="16"/>
              </w:rPr>
              <w:t>Lav tillit</w:t>
            </w:r>
          </w:p>
          <w:p w14:paraId="550EFFFC" w14:textId="09538E1B" w:rsidR="00ED0EC7" w:rsidRPr="006B7DD4" w:rsidRDefault="003431FE" w:rsidP="00ED0EC7">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6B7DD4">
              <w:rPr>
                <w:rStyle w:val="normaltextrun"/>
                <w:rFonts w:ascii="Arial Narrow" w:hAnsi="Arial Narrow" w:cs="Segoe UI"/>
                <w:b/>
                <w:sz w:val="16"/>
                <w:szCs w:val="16"/>
              </w:rPr>
              <w:t>Forklaring</w:t>
            </w:r>
            <w:r w:rsidR="00F86385" w:rsidRPr="006B7DD4">
              <w:rPr>
                <w:rStyle w:val="normaltextrun"/>
                <w:rFonts w:ascii="Arial Narrow" w:hAnsi="Arial Narrow" w:cs="Segoe UI"/>
                <w:b/>
                <w:sz w:val="16"/>
                <w:szCs w:val="16"/>
              </w:rPr>
              <w:t>:</w:t>
            </w:r>
            <w:r w:rsidR="00F86385" w:rsidRPr="006B7DD4">
              <w:rPr>
                <w:rFonts w:ascii="Arial Narrow" w:hAnsi="Arial Narrow"/>
              </w:rPr>
              <w:t xml:space="preserve"> </w:t>
            </w:r>
            <w:r w:rsidR="00ED0EC7" w:rsidRPr="006B7DD4">
              <w:rPr>
                <w:rFonts w:ascii="Arial Narrow" w:hAnsi="Arial Narrow"/>
                <w:sz w:val="16"/>
                <w:szCs w:val="16"/>
              </w:rPr>
              <w:t>Moderate bekymringer knyttet til metodiske begrensninger, små bekymringer knyttet til koherens, moderate bekymringer knyttet til dataomfang og ingen eller svært små bekymringer knyttet til relevans.</w:t>
            </w:r>
          </w:p>
        </w:tc>
        <w:tc>
          <w:tcPr>
            <w:tcW w:w="1559" w:type="dxa"/>
            <w:hideMark/>
          </w:tcPr>
          <w:p w14:paraId="3B7F476E" w14:textId="77777777" w:rsidR="00F86385" w:rsidRPr="006B7DD4" w:rsidRDefault="00F86385" w:rsidP="00B36EE4">
            <w:pPr>
              <w:cnfStyle w:val="000000000000" w:firstRow="0" w:lastRow="0" w:firstColumn="0" w:lastColumn="0" w:oddVBand="0" w:evenVBand="0" w:oddHBand="0" w:evenHBand="0" w:firstRowFirstColumn="0" w:firstRowLastColumn="0" w:lastRowFirstColumn="0" w:lastRowLastColumn="0"/>
              <w:rPr>
                <w:rStyle w:val="normaltextrun"/>
                <w:rFonts w:ascii="Arial Narrow" w:hAnsi="Arial Narrow" w:cs="Segoe UI"/>
                <w:sz w:val="16"/>
                <w:szCs w:val="16"/>
              </w:rPr>
            </w:pPr>
            <w:r w:rsidRPr="006B7DD4">
              <w:rPr>
                <w:rStyle w:val="normaltextrun"/>
                <w:rFonts w:ascii="Arial Narrow" w:hAnsi="Arial Narrow" w:cs="Segoe UI"/>
                <w:sz w:val="16"/>
                <w:szCs w:val="16"/>
              </w:rPr>
              <w:t>Hetland 2024; Lomeland 2018; Wiig 2023; Øye 2018;</w:t>
            </w:r>
          </w:p>
          <w:p w14:paraId="1CE41B7C" w14:textId="77777777" w:rsidR="00F86385" w:rsidRPr="006B7DD4" w:rsidRDefault="00F86385" w:rsidP="00B36EE4">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075EE8" w:rsidRPr="00F959FF" w14:paraId="108E6C5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0E8DED5A" w14:textId="77777777" w:rsidR="00075EE8" w:rsidRPr="00FB402D" w:rsidRDefault="00075EE8">
            <w:pPr>
              <w:rPr>
                <w:rFonts w:ascii="Arial Narrow" w:hAnsi="Arial Narrow"/>
                <w:sz w:val="16"/>
                <w:szCs w:val="16"/>
              </w:rPr>
            </w:pPr>
            <w:r w:rsidRPr="00FB402D">
              <w:rPr>
                <w:rFonts w:ascii="Arial Narrow" w:hAnsi="Arial Narrow"/>
                <w:sz w:val="16"/>
                <w:szCs w:val="16"/>
              </w:rPr>
              <w:t>19</w:t>
            </w:r>
          </w:p>
        </w:tc>
        <w:tc>
          <w:tcPr>
            <w:tcW w:w="3969" w:type="dxa"/>
            <w:hideMark/>
          </w:tcPr>
          <w:p w14:paraId="75D74952"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Enkelte skoleansatte opplevde at noen foresatte skjulte den egentlige grunnen til fraværet eller legitimerte unødig fravær, noe som kunne gjøre det utfordrende å ta tak i situasjonen.</w:t>
            </w:r>
          </w:p>
        </w:tc>
        <w:tc>
          <w:tcPr>
            <w:tcW w:w="1701" w:type="dxa"/>
            <w:hideMark/>
          </w:tcPr>
          <w:p w14:paraId="5F24C566" w14:textId="2D165D99"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20B5C893" w14:textId="54126D90"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35DA1" w:rsidRPr="00A27EE9">
              <w:rPr>
                <w:rFonts w:ascii="Arial Narrow" w:hAnsi="Arial Narrow"/>
                <w:sz w:val="16"/>
                <w:szCs w:val="16"/>
              </w:rPr>
              <w:t xml:space="preserve">Bekymringer knyttet til </w:t>
            </w:r>
            <w:r w:rsidR="00075EE8" w:rsidRPr="00A27EE9">
              <w:rPr>
                <w:rFonts w:ascii="Arial Narrow" w:hAnsi="Arial Narrow"/>
                <w:sz w:val="16"/>
                <w:szCs w:val="16"/>
              </w:rPr>
              <w:t xml:space="preserve">mangler </w:t>
            </w:r>
            <w:r w:rsidR="00D35DA1" w:rsidRPr="00A27EE9">
              <w:rPr>
                <w:rFonts w:ascii="Arial Narrow" w:hAnsi="Arial Narrow"/>
                <w:sz w:val="16"/>
                <w:szCs w:val="16"/>
              </w:rPr>
              <w:t>knyttet til</w:t>
            </w:r>
            <w:r w:rsidR="00075EE8" w:rsidRPr="00A27EE9">
              <w:rPr>
                <w:rFonts w:ascii="Arial Narrow" w:hAnsi="Arial Narrow"/>
                <w:sz w:val="16"/>
                <w:szCs w:val="16"/>
              </w:rPr>
              <w:t xml:space="preserve"> spesielt </w:t>
            </w:r>
            <w:r w:rsidR="00D35DA1" w:rsidRPr="00A27EE9">
              <w:rPr>
                <w:rFonts w:ascii="Arial Narrow" w:hAnsi="Arial Narrow"/>
                <w:sz w:val="16"/>
                <w:szCs w:val="16"/>
              </w:rPr>
              <w:t xml:space="preserve">beskrivelser av </w:t>
            </w:r>
            <w:r w:rsidR="00075EE8" w:rsidRPr="00A27EE9">
              <w:rPr>
                <w:rFonts w:ascii="Arial Narrow" w:hAnsi="Arial Narrow"/>
                <w:sz w:val="16"/>
                <w:szCs w:val="16"/>
              </w:rPr>
              <w:t>refleksivitet</w:t>
            </w:r>
          </w:p>
        </w:tc>
        <w:tc>
          <w:tcPr>
            <w:tcW w:w="1172" w:type="dxa"/>
            <w:hideMark/>
          </w:tcPr>
          <w:p w14:paraId="78DC862B" w14:textId="37A7397D"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3F14067F" w14:textId="0F353B12"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7E4A1F1C" w14:textId="04640CF0"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8264E0">
              <w:rPr>
                <w:rFonts w:ascii="Arial Narrow" w:hAnsi="Arial Narrow"/>
                <w:sz w:val="16"/>
                <w:szCs w:val="16"/>
              </w:rPr>
              <w:t>N</w:t>
            </w:r>
            <w:r w:rsidR="00075EE8" w:rsidRPr="00FB402D">
              <w:rPr>
                <w:rFonts w:ascii="Arial Narrow" w:hAnsi="Arial Narrow"/>
                <w:sz w:val="16"/>
                <w:szCs w:val="16"/>
              </w:rPr>
              <w:t>oe tynne funn fra to studier</w:t>
            </w:r>
          </w:p>
        </w:tc>
        <w:tc>
          <w:tcPr>
            <w:tcW w:w="1134" w:type="dxa"/>
            <w:hideMark/>
          </w:tcPr>
          <w:p w14:paraId="7C98615D" w14:textId="54F44093"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7CDC3813" w14:textId="40604FFB" w:rsidR="00075EE8" w:rsidRPr="009D627E" w:rsidRDefault="009D627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D627E">
              <w:rPr>
                <w:rFonts w:ascii="Arial Narrow" w:hAnsi="Arial Narrow"/>
                <w:sz w:val="16"/>
                <w:szCs w:val="16"/>
              </w:rPr>
              <w:t>Moderat tillit</w:t>
            </w:r>
          </w:p>
          <w:p w14:paraId="27602485" w14:textId="604FFCB1" w:rsidR="003B4A79" w:rsidRPr="00312F98" w:rsidRDefault="003431FE" w:rsidP="003B4A79">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9D627E">
              <w:rPr>
                <w:rFonts w:ascii="Arial Narrow" w:hAnsi="Arial Narrow"/>
                <w:b/>
                <w:bCs/>
                <w:sz w:val="16"/>
                <w:szCs w:val="16"/>
              </w:rPr>
              <w:t>Forklaring</w:t>
            </w:r>
            <w:r w:rsidR="00075EE8" w:rsidRPr="009D627E">
              <w:rPr>
                <w:rFonts w:ascii="Arial Narrow" w:hAnsi="Arial Narrow"/>
                <w:b/>
                <w:bCs/>
                <w:sz w:val="16"/>
                <w:szCs w:val="16"/>
              </w:rPr>
              <w:t>:</w:t>
            </w:r>
            <w:r w:rsidR="00075EE8" w:rsidRPr="009D627E">
              <w:rPr>
                <w:rFonts w:ascii="Arial Narrow" w:hAnsi="Arial Narrow"/>
                <w:sz w:val="16"/>
                <w:szCs w:val="16"/>
              </w:rPr>
              <w:t> </w:t>
            </w:r>
            <w:r w:rsidR="003B4A79" w:rsidRPr="003B4A79">
              <w:rPr>
                <w:rFonts w:ascii="Arial Narrow" w:hAnsi="Arial Narrow"/>
                <w:sz w:val="16"/>
                <w:szCs w:val="16"/>
              </w:rPr>
              <w:t>Moderate bekymringer knyttet til metodiske begrensninger, ingen eller svært små bekymringer knyttet til koherens, moderate bekymringer knyttet til dataomfang og ingen eller svært små bekymringer knyttet til relevans.</w:t>
            </w:r>
          </w:p>
        </w:tc>
        <w:tc>
          <w:tcPr>
            <w:tcW w:w="1559" w:type="dxa"/>
            <w:hideMark/>
          </w:tcPr>
          <w:p w14:paraId="2E65C049"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Forsell T 2020; Myklebust 2020;</w:t>
            </w:r>
          </w:p>
        </w:tc>
      </w:tr>
      <w:tr w:rsidR="00075EE8" w:rsidRPr="00FB402D" w14:paraId="5C3D3CF3" w14:textId="77777777" w:rsidTr="003610B7">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42DE10F4" w14:textId="77777777" w:rsidR="00075EE8" w:rsidRPr="00A27EE9" w:rsidRDefault="00075EE8">
            <w:pPr>
              <w:rPr>
                <w:rFonts w:ascii="Arial Narrow" w:hAnsi="Arial Narrow"/>
                <w:sz w:val="16"/>
                <w:szCs w:val="16"/>
              </w:rPr>
            </w:pPr>
            <w:r w:rsidRPr="00A27EE9">
              <w:rPr>
                <w:rFonts w:ascii="Arial Narrow" w:hAnsi="Arial Narrow"/>
                <w:sz w:val="16"/>
                <w:szCs w:val="16"/>
              </w:rPr>
              <w:lastRenderedPageBreak/>
              <w:t>Skolebytte/overgang</w:t>
            </w:r>
          </w:p>
        </w:tc>
      </w:tr>
      <w:tr w:rsidR="00075EE8" w:rsidRPr="00F959FF" w14:paraId="60B0AB8E"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34582E17" w14:textId="77777777" w:rsidR="00075EE8" w:rsidRPr="00FB402D" w:rsidRDefault="00075EE8">
            <w:pPr>
              <w:rPr>
                <w:rFonts w:ascii="Arial Narrow" w:hAnsi="Arial Narrow"/>
                <w:sz w:val="16"/>
                <w:szCs w:val="16"/>
              </w:rPr>
            </w:pPr>
            <w:r w:rsidRPr="00FB402D">
              <w:rPr>
                <w:rFonts w:ascii="Arial Narrow" w:hAnsi="Arial Narrow"/>
                <w:sz w:val="16"/>
                <w:szCs w:val="16"/>
              </w:rPr>
              <w:t>20</w:t>
            </w:r>
          </w:p>
        </w:tc>
        <w:tc>
          <w:tcPr>
            <w:tcW w:w="3969" w:type="dxa"/>
            <w:hideMark/>
          </w:tcPr>
          <w:p w14:paraId="35ECECD7"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Flere foresatte (inkludert skoleansvarlige i barnevernsinstitusjoner) opplevde at overganger – barnehage/skole, barneskole/ungdomsskole, ungdomsskole/videregående, skolebytter – var utfordrende og at kommunikasjonen forsvant eller at nye relasjoner måtte bygges.</w:t>
            </w:r>
          </w:p>
        </w:tc>
        <w:tc>
          <w:tcPr>
            <w:tcW w:w="1701" w:type="dxa"/>
            <w:hideMark/>
          </w:tcPr>
          <w:p w14:paraId="5D46CEB1" w14:textId="4E82780E"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00744D4C" w14:textId="1396CC50"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sz w:val="16"/>
                <w:szCs w:val="16"/>
              </w:rPr>
              <w:t>Forklaring</w:t>
            </w:r>
            <w:r w:rsidR="00075EE8" w:rsidRPr="00A27EE9">
              <w:rPr>
                <w:rFonts w:ascii="Arial Narrow" w:hAnsi="Arial Narrow"/>
                <w:b/>
                <w:sz w:val="16"/>
                <w:szCs w:val="16"/>
              </w:rPr>
              <w:t>:</w:t>
            </w:r>
            <w:r w:rsidR="00075EE8" w:rsidRPr="00A27EE9">
              <w:rPr>
                <w:rFonts w:ascii="Arial Narrow" w:hAnsi="Arial Narrow"/>
                <w:sz w:val="16"/>
                <w:szCs w:val="16"/>
              </w:rPr>
              <w:t> </w:t>
            </w:r>
            <w:r w:rsidR="004D3E86" w:rsidRPr="00A27EE9">
              <w:rPr>
                <w:rFonts w:ascii="Arial Narrow" w:hAnsi="Arial Narrow"/>
                <w:sz w:val="16"/>
                <w:szCs w:val="16"/>
              </w:rPr>
              <w:t>Bekymringer knyttet til manglende beskrivelser av kontekst, rekruttering</w:t>
            </w:r>
            <w:r w:rsidR="00955D42" w:rsidRPr="00A27EE9">
              <w:rPr>
                <w:rFonts w:ascii="Arial Narrow" w:hAnsi="Arial Narrow"/>
                <w:sz w:val="16"/>
                <w:szCs w:val="16"/>
              </w:rPr>
              <w:t xml:space="preserve">, </w:t>
            </w:r>
            <w:r w:rsidR="004D3E86" w:rsidRPr="00A27EE9">
              <w:rPr>
                <w:rFonts w:ascii="Arial Narrow" w:hAnsi="Arial Narrow"/>
                <w:sz w:val="16"/>
                <w:szCs w:val="16"/>
              </w:rPr>
              <w:t>datainnhenting, analyse</w:t>
            </w:r>
            <w:r w:rsidR="00955D42" w:rsidRPr="00A27EE9">
              <w:rPr>
                <w:rFonts w:ascii="Arial Narrow" w:hAnsi="Arial Narrow"/>
                <w:sz w:val="16"/>
                <w:szCs w:val="16"/>
              </w:rPr>
              <w:t>, støtte i funn</w:t>
            </w:r>
            <w:r w:rsidR="00FB3B8E" w:rsidRPr="00A27EE9">
              <w:rPr>
                <w:rFonts w:ascii="Arial Narrow" w:hAnsi="Arial Narrow"/>
                <w:sz w:val="16"/>
                <w:szCs w:val="16"/>
              </w:rPr>
              <w:t>, etikk</w:t>
            </w:r>
            <w:r w:rsidR="004D3E86" w:rsidRPr="00A27EE9">
              <w:rPr>
                <w:rFonts w:ascii="Arial Narrow" w:hAnsi="Arial Narrow"/>
                <w:sz w:val="16"/>
                <w:szCs w:val="16"/>
              </w:rPr>
              <w:t xml:space="preserve"> og refleksivitet</w:t>
            </w:r>
          </w:p>
        </w:tc>
        <w:tc>
          <w:tcPr>
            <w:tcW w:w="1172" w:type="dxa"/>
            <w:hideMark/>
          </w:tcPr>
          <w:p w14:paraId="08C60CCB" w14:textId="7F057864"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30E5735B" w14:textId="68EA5353"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6D874475" w14:textId="057F7824"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795A2F41" w14:textId="0C3155F0" w:rsidR="00075EE8" w:rsidRPr="007035F3" w:rsidRDefault="007035F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035F3">
              <w:rPr>
                <w:rFonts w:ascii="Arial Narrow" w:hAnsi="Arial Narrow"/>
                <w:sz w:val="16"/>
                <w:szCs w:val="16"/>
              </w:rPr>
              <w:t>Moderat tillit</w:t>
            </w:r>
          </w:p>
          <w:p w14:paraId="13D3C4AE" w14:textId="73D8367D" w:rsidR="00A424C4" w:rsidRPr="00312F98" w:rsidRDefault="003431FE" w:rsidP="007035F3">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7035F3">
              <w:rPr>
                <w:rFonts w:ascii="Arial Narrow" w:hAnsi="Arial Narrow"/>
                <w:b/>
                <w:bCs/>
                <w:sz w:val="16"/>
                <w:szCs w:val="16"/>
              </w:rPr>
              <w:t>Forklaring</w:t>
            </w:r>
            <w:r w:rsidR="00075EE8" w:rsidRPr="007035F3">
              <w:rPr>
                <w:rFonts w:ascii="Arial Narrow" w:hAnsi="Arial Narrow"/>
                <w:b/>
                <w:bCs/>
                <w:sz w:val="16"/>
                <w:szCs w:val="16"/>
              </w:rPr>
              <w:t>:</w:t>
            </w:r>
            <w:r w:rsidR="00075EE8" w:rsidRPr="007035F3">
              <w:rPr>
                <w:rFonts w:ascii="Arial Narrow" w:hAnsi="Arial Narrow"/>
                <w:sz w:val="16"/>
                <w:szCs w:val="16"/>
              </w:rPr>
              <w:t> </w:t>
            </w:r>
            <w:r w:rsidR="00A424C4" w:rsidRPr="00A424C4">
              <w:rPr>
                <w:rFonts w:ascii="Arial Narrow" w:hAnsi="Arial Narrow"/>
                <w:sz w:val="16"/>
                <w:szCs w:val="16"/>
              </w:rPr>
              <w:t>Alvorlige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3E2D08A0"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Johnsen PH 2023; Lomeland 2018; Rossholt 2024; Øye 2018;</w:t>
            </w:r>
          </w:p>
        </w:tc>
      </w:tr>
      <w:tr w:rsidR="00075EE8" w:rsidRPr="00FB402D" w14:paraId="7569E6C0" w14:textId="77777777" w:rsidTr="003610B7">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74B240B9" w14:textId="52C5473E" w:rsidR="00075EE8" w:rsidRPr="00A27EE9" w:rsidRDefault="003610B7">
            <w:pPr>
              <w:rPr>
                <w:rFonts w:ascii="Arial Narrow" w:hAnsi="Arial Narrow"/>
                <w:sz w:val="16"/>
                <w:szCs w:val="16"/>
              </w:rPr>
            </w:pPr>
            <w:r w:rsidRPr="00A27EE9">
              <w:rPr>
                <w:rFonts w:ascii="Arial Narrow" w:hAnsi="Arial Narrow"/>
                <w:sz w:val="16"/>
                <w:szCs w:val="16"/>
              </w:rPr>
              <w:t>Skolens organisering</w:t>
            </w:r>
          </w:p>
        </w:tc>
      </w:tr>
      <w:tr w:rsidR="00075EE8" w:rsidRPr="00F959FF" w14:paraId="38917070"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7AC6432A" w14:textId="6F642E43"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1</w:t>
            </w:r>
          </w:p>
        </w:tc>
        <w:tc>
          <w:tcPr>
            <w:tcW w:w="3969" w:type="dxa"/>
            <w:hideMark/>
          </w:tcPr>
          <w:p w14:paraId="230BA65C"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Både lærere og foresatte kunne oppleve at enkeltlærere var fleksible og ønsket å legge til rette, men ble stoppet av skoleledelse, av det som oppleves som fastlåste systemer eller av ressursmangel (personale, penger). Enkelte lærere ønsket at foresatte skal kreve mer av skolen, men lærerne formidlet ikke dette av lojalitet til skolen.</w:t>
            </w:r>
          </w:p>
        </w:tc>
        <w:tc>
          <w:tcPr>
            <w:tcW w:w="1701" w:type="dxa"/>
            <w:hideMark/>
          </w:tcPr>
          <w:p w14:paraId="10F9D3E4" w14:textId="3E875636"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Alvorlige bekymringer</w:t>
            </w:r>
          </w:p>
          <w:p w14:paraId="5B429BB5" w14:textId="1493423A"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FB3B8E" w:rsidRPr="00A27EE9">
              <w:rPr>
                <w:rFonts w:ascii="Arial Narrow" w:hAnsi="Arial Narrow"/>
                <w:sz w:val="16"/>
                <w:szCs w:val="16"/>
              </w:rPr>
              <w:t xml:space="preserve">Bekymringer knyttet til </w:t>
            </w:r>
            <w:r w:rsidR="00075EE8" w:rsidRPr="00A27EE9">
              <w:rPr>
                <w:rFonts w:ascii="Arial Narrow" w:hAnsi="Arial Narrow"/>
                <w:sz w:val="16"/>
                <w:szCs w:val="16"/>
              </w:rPr>
              <w:t>mangle</w:t>
            </w:r>
            <w:r w:rsidR="00FB3B8E" w:rsidRPr="00A27EE9">
              <w:rPr>
                <w:rFonts w:ascii="Arial Narrow" w:hAnsi="Arial Narrow"/>
                <w:sz w:val="16"/>
                <w:szCs w:val="16"/>
              </w:rPr>
              <w:t xml:space="preserve">nde </w:t>
            </w:r>
            <w:r w:rsidR="00075EE8" w:rsidRPr="00A27EE9">
              <w:rPr>
                <w:rFonts w:ascii="Arial Narrow" w:hAnsi="Arial Narrow"/>
                <w:sz w:val="16"/>
                <w:szCs w:val="16"/>
              </w:rPr>
              <w:t>beskrivelse</w:t>
            </w:r>
            <w:r w:rsidR="00FB3B8E" w:rsidRPr="00A27EE9">
              <w:rPr>
                <w:rFonts w:ascii="Arial Narrow" w:hAnsi="Arial Narrow"/>
                <w:sz w:val="16"/>
                <w:szCs w:val="16"/>
              </w:rPr>
              <w:t>r</w:t>
            </w:r>
            <w:r w:rsidR="00075EE8" w:rsidRPr="00A27EE9">
              <w:rPr>
                <w:rFonts w:ascii="Arial Narrow" w:hAnsi="Arial Narrow"/>
                <w:sz w:val="16"/>
                <w:szCs w:val="16"/>
              </w:rPr>
              <w:t xml:space="preserve"> av kontekst, rekruttering, datainnsamling, refleksivitet</w:t>
            </w:r>
            <w:r w:rsidR="00C10BB2" w:rsidRPr="00A27EE9">
              <w:rPr>
                <w:rFonts w:ascii="Arial Narrow" w:hAnsi="Arial Narrow"/>
                <w:sz w:val="16"/>
                <w:szCs w:val="16"/>
              </w:rPr>
              <w:t xml:space="preserve"> og</w:t>
            </w:r>
            <w:r w:rsidR="00075EE8" w:rsidRPr="00A27EE9">
              <w:rPr>
                <w:rFonts w:ascii="Arial Narrow" w:hAnsi="Arial Narrow"/>
                <w:sz w:val="16"/>
                <w:szCs w:val="16"/>
              </w:rPr>
              <w:t xml:space="preserve"> analyse</w:t>
            </w:r>
          </w:p>
        </w:tc>
        <w:tc>
          <w:tcPr>
            <w:tcW w:w="1172" w:type="dxa"/>
            <w:hideMark/>
          </w:tcPr>
          <w:p w14:paraId="255C4C57" w14:textId="57295271"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60E97A6C" w14:textId="3A0CAF81" w:rsidR="00075EE8" w:rsidRPr="00FB402D"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Alvorlige bekymringer</w:t>
            </w:r>
          </w:p>
          <w:p w14:paraId="780A72BF" w14:textId="21788163"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8264E0">
              <w:rPr>
                <w:rFonts w:ascii="Arial Narrow" w:hAnsi="Arial Narrow"/>
                <w:sz w:val="16"/>
                <w:szCs w:val="16"/>
              </w:rPr>
              <w:t>N</w:t>
            </w:r>
            <w:r w:rsidR="00075EE8" w:rsidRPr="00FB402D">
              <w:rPr>
                <w:rFonts w:ascii="Arial Narrow" w:hAnsi="Arial Narrow"/>
                <w:sz w:val="16"/>
                <w:szCs w:val="16"/>
              </w:rPr>
              <w:t>oe tynne funn fra tre studier</w:t>
            </w:r>
          </w:p>
        </w:tc>
        <w:tc>
          <w:tcPr>
            <w:tcW w:w="1134" w:type="dxa"/>
            <w:hideMark/>
          </w:tcPr>
          <w:p w14:paraId="43E110B5" w14:textId="019A7043"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2C4ACB65" w14:textId="2F9963CC" w:rsidR="00075EE8" w:rsidRPr="007035F3" w:rsidRDefault="007035F3">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035F3">
              <w:rPr>
                <w:rFonts w:ascii="Arial Narrow" w:hAnsi="Arial Narrow"/>
                <w:sz w:val="16"/>
                <w:szCs w:val="16"/>
              </w:rPr>
              <w:t>Lav tillit</w:t>
            </w:r>
          </w:p>
          <w:p w14:paraId="4C699AC9" w14:textId="0F9A3078" w:rsidR="007035F3" w:rsidRPr="00312F98" w:rsidRDefault="00151977">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92771A">
              <w:rPr>
                <w:rFonts w:ascii="Arial Narrow" w:hAnsi="Arial Narrow"/>
                <w:b/>
                <w:bCs/>
                <w:sz w:val="16"/>
                <w:szCs w:val="16"/>
              </w:rPr>
              <w:t>Forklaring:</w:t>
            </w:r>
            <w:r w:rsidRPr="0092771A">
              <w:rPr>
                <w:rFonts w:ascii="Arial Narrow" w:hAnsi="Arial Narrow"/>
                <w:sz w:val="16"/>
                <w:szCs w:val="16"/>
              </w:rPr>
              <w:t> </w:t>
            </w:r>
            <w:r w:rsidR="0092771A" w:rsidRPr="0092771A">
              <w:rPr>
                <w:rFonts w:ascii="Arial Narrow" w:hAnsi="Arial Narrow"/>
                <w:sz w:val="16"/>
                <w:szCs w:val="16"/>
              </w:rPr>
              <w:t>Alvorlige bekymringer knyttet til metodiske begrensninger, ingen eller svært små bekymringer knyttet til koherens, alvorlige bekymringer knyttet til dataomfang og ingen eller svært små bekymringer knyttet til relevans.</w:t>
            </w:r>
          </w:p>
        </w:tc>
        <w:tc>
          <w:tcPr>
            <w:tcW w:w="1559" w:type="dxa"/>
            <w:hideMark/>
          </w:tcPr>
          <w:p w14:paraId="0A63FA99"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Eriksen 2023; Guggedal Levik 2023; Lauvstad 2022;</w:t>
            </w:r>
          </w:p>
        </w:tc>
      </w:tr>
      <w:tr w:rsidR="00075EE8" w:rsidRPr="00F959FF" w14:paraId="28FCC36A"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3E933CA6" w14:textId="29AD28A0"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2</w:t>
            </w:r>
          </w:p>
        </w:tc>
        <w:tc>
          <w:tcPr>
            <w:tcW w:w="3969" w:type="dxa"/>
            <w:hideMark/>
          </w:tcPr>
          <w:p w14:paraId="318A7C7B"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Både skoleansatte og foresatte ønsket bedre koordinering/informasjonsutveksling innad i skolen, for eksempel mellom kontaktlærer og faglærer. Noen foresatte, og enkelte lærere, opplevde ulike forståelser av og uenighet om tilnærminger til problematikken innad på skolen og manglende kontinuitet i oppfølgingen. Dette kunne gjøre skole-hjem-samarbeidet utfordrende.</w:t>
            </w:r>
          </w:p>
        </w:tc>
        <w:tc>
          <w:tcPr>
            <w:tcW w:w="1701" w:type="dxa"/>
            <w:hideMark/>
          </w:tcPr>
          <w:p w14:paraId="28D63BCC" w14:textId="07428F3A"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3DC0D508" w14:textId="2A882102"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FB3B8E" w:rsidRPr="00A27EE9">
              <w:rPr>
                <w:rFonts w:ascii="Arial Narrow" w:hAnsi="Arial Narrow"/>
                <w:sz w:val="16"/>
                <w:szCs w:val="16"/>
              </w:rPr>
              <w:t>Beky</w:t>
            </w:r>
            <w:r w:rsidR="0042122B" w:rsidRPr="00A27EE9">
              <w:rPr>
                <w:rFonts w:ascii="Arial Narrow" w:hAnsi="Arial Narrow"/>
                <w:sz w:val="16"/>
                <w:szCs w:val="16"/>
              </w:rPr>
              <w:t xml:space="preserve">mringer knyttet til </w:t>
            </w:r>
            <w:r w:rsidR="00075EE8" w:rsidRPr="00A27EE9">
              <w:rPr>
                <w:rFonts w:ascii="Arial Narrow" w:hAnsi="Arial Narrow"/>
                <w:sz w:val="16"/>
                <w:szCs w:val="16"/>
              </w:rPr>
              <w:t>mangle</w:t>
            </w:r>
            <w:r w:rsidR="0042122B" w:rsidRPr="00A27EE9">
              <w:rPr>
                <w:rFonts w:ascii="Arial Narrow" w:hAnsi="Arial Narrow"/>
                <w:sz w:val="16"/>
                <w:szCs w:val="16"/>
              </w:rPr>
              <w:t xml:space="preserve">nde beskrivelser </w:t>
            </w:r>
            <w:r w:rsidR="00C10BB2" w:rsidRPr="00A27EE9">
              <w:rPr>
                <w:rFonts w:ascii="Arial Narrow" w:hAnsi="Arial Narrow"/>
                <w:sz w:val="16"/>
                <w:szCs w:val="16"/>
              </w:rPr>
              <w:t>av</w:t>
            </w:r>
            <w:r w:rsidR="00075EE8" w:rsidRPr="00A27EE9">
              <w:rPr>
                <w:rFonts w:ascii="Arial Narrow" w:hAnsi="Arial Narrow"/>
                <w:sz w:val="16"/>
                <w:szCs w:val="16"/>
              </w:rPr>
              <w:t xml:space="preserve"> refleksivitet, analyse</w:t>
            </w:r>
            <w:r w:rsidR="00C10BB2" w:rsidRPr="00A27EE9">
              <w:rPr>
                <w:rFonts w:ascii="Arial Narrow" w:hAnsi="Arial Narrow"/>
                <w:sz w:val="16"/>
                <w:szCs w:val="16"/>
              </w:rPr>
              <w:t xml:space="preserve"> og</w:t>
            </w:r>
            <w:r w:rsidR="00075EE8" w:rsidRPr="00A27EE9">
              <w:rPr>
                <w:rFonts w:ascii="Arial Narrow" w:hAnsi="Arial Narrow"/>
                <w:sz w:val="16"/>
                <w:szCs w:val="16"/>
              </w:rPr>
              <w:t xml:space="preserve"> støtte i funn</w:t>
            </w:r>
          </w:p>
        </w:tc>
        <w:tc>
          <w:tcPr>
            <w:tcW w:w="1172" w:type="dxa"/>
            <w:hideMark/>
          </w:tcPr>
          <w:p w14:paraId="29B9582B" w14:textId="13556C13"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46782F4E" w14:textId="13DDC5D1"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0BBB9A55" w14:textId="505D6B1E"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371C5DEF" w14:textId="2EEC72AE" w:rsidR="00075EE8" w:rsidRPr="0092771A" w:rsidRDefault="0092771A">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2771A">
              <w:rPr>
                <w:rFonts w:ascii="Arial Narrow" w:hAnsi="Arial Narrow"/>
                <w:sz w:val="16"/>
                <w:szCs w:val="16"/>
              </w:rPr>
              <w:t>Moderat tillit</w:t>
            </w:r>
          </w:p>
          <w:p w14:paraId="564C765C" w14:textId="56D68F62" w:rsidR="0092771A" w:rsidRPr="00312F98" w:rsidRDefault="003431FE" w:rsidP="0085166F">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92771A">
              <w:rPr>
                <w:rFonts w:ascii="Arial Narrow" w:hAnsi="Arial Narrow"/>
                <w:b/>
                <w:bCs/>
                <w:sz w:val="16"/>
                <w:szCs w:val="16"/>
              </w:rPr>
              <w:t>Forklaring</w:t>
            </w:r>
            <w:r w:rsidR="00075EE8" w:rsidRPr="0092771A">
              <w:rPr>
                <w:rFonts w:ascii="Arial Narrow" w:hAnsi="Arial Narrow"/>
                <w:b/>
                <w:bCs/>
                <w:sz w:val="16"/>
                <w:szCs w:val="16"/>
              </w:rPr>
              <w:t>:</w:t>
            </w:r>
            <w:r w:rsidR="00075EE8" w:rsidRPr="0092771A">
              <w:rPr>
                <w:rFonts w:ascii="Arial Narrow" w:hAnsi="Arial Narrow"/>
                <w:sz w:val="16"/>
                <w:szCs w:val="16"/>
              </w:rPr>
              <w:t> </w:t>
            </w:r>
            <w:r w:rsidR="0085166F" w:rsidRPr="0085166F">
              <w:rPr>
                <w:rFonts w:ascii="Arial Narrow" w:hAnsi="Arial Narrow"/>
                <w:sz w:val="16"/>
                <w:szCs w:val="16"/>
              </w:rPr>
              <w:t>Moderate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4E658DC6" w14:textId="69ECBA5C"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Forsell T 2020; Gundersen 2024; Lomeland 2018; Opland HM 2023; Ramberg 2014; Wiig 2023; Øye 2018;</w:t>
            </w:r>
          </w:p>
        </w:tc>
      </w:tr>
      <w:tr w:rsidR="00075EE8" w:rsidRPr="00F959FF" w14:paraId="67235ADF"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03E19539" w14:textId="14D4358B"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3</w:t>
            </w:r>
          </w:p>
        </w:tc>
        <w:tc>
          <w:tcPr>
            <w:tcW w:w="3969" w:type="dxa"/>
            <w:hideMark/>
          </w:tcPr>
          <w:p w14:paraId="00266BC6"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Noen skoleansatte foreslo at skolen har et eget ressurs/kompetanseteam på skolefravær, som kan støtte både lærere og foreldre. Enkelte foresatte ønsket en fast kontaktperson som kan guide, rådgi og bidra med konstruktiv støtte. Enkelte skoleansatte påpekte også at foresatte må inviteres med inn i møter på systemnivå/med ledelsen, ikke bare i møter med enkeltlærer.</w:t>
            </w:r>
          </w:p>
        </w:tc>
        <w:tc>
          <w:tcPr>
            <w:tcW w:w="1701" w:type="dxa"/>
            <w:hideMark/>
          </w:tcPr>
          <w:p w14:paraId="5D014A05" w14:textId="2C07F9E4"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15817969" w14:textId="14004D65"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C10BB2" w:rsidRPr="00A27EE9">
              <w:rPr>
                <w:rFonts w:ascii="Arial Narrow" w:hAnsi="Arial Narrow"/>
                <w:sz w:val="16"/>
                <w:szCs w:val="16"/>
              </w:rPr>
              <w:t xml:space="preserve">Bekymringer knyttet til manglende beskrivelser av </w:t>
            </w:r>
            <w:r w:rsidR="00075EE8" w:rsidRPr="00A27EE9">
              <w:rPr>
                <w:rFonts w:ascii="Arial Narrow" w:hAnsi="Arial Narrow"/>
                <w:sz w:val="16"/>
                <w:szCs w:val="16"/>
              </w:rPr>
              <w:t>refleksivitet</w:t>
            </w:r>
            <w:r w:rsidR="00C10BB2" w:rsidRPr="00A27EE9">
              <w:rPr>
                <w:rFonts w:ascii="Arial Narrow" w:hAnsi="Arial Narrow"/>
                <w:sz w:val="16"/>
                <w:szCs w:val="16"/>
              </w:rPr>
              <w:t xml:space="preserve"> og</w:t>
            </w:r>
            <w:r w:rsidR="00075EE8" w:rsidRPr="00A27EE9">
              <w:rPr>
                <w:rFonts w:ascii="Arial Narrow" w:hAnsi="Arial Narrow"/>
                <w:sz w:val="16"/>
                <w:szCs w:val="16"/>
              </w:rPr>
              <w:t xml:space="preserve"> presentasjon av funn (støtte for)</w:t>
            </w:r>
          </w:p>
        </w:tc>
        <w:tc>
          <w:tcPr>
            <w:tcW w:w="1172" w:type="dxa"/>
            <w:hideMark/>
          </w:tcPr>
          <w:p w14:paraId="231B7FF9" w14:textId="04B1BFC0"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Små bekymringer</w:t>
            </w:r>
          </w:p>
          <w:p w14:paraId="71092A3A" w14:textId="44CA0246"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235679">
              <w:rPr>
                <w:rFonts w:ascii="Arial Narrow" w:hAnsi="Arial Narrow"/>
                <w:sz w:val="16"/>
                <w:szCs w:val="16"/>
              </w:rPr>
              <w:t>S</w:t>
            </w:r>
            <w:r w:rsidR="00075EE8" w:rsidRPr="00FB402D">
              <w:rPr>
                <w:rFonts w:ascii="Arial Narrow" w:hAnsi="Arial Narrow"/>
                <w:sz w:val="16"/>
                <w:szCs w:val="16"/>
              </w:rPr>
              <w:t>ammensatt og noe fortolket funn</w:t>
            </w:r>
          </w:p>
        </w:tc>
        <w:tc>
          <w:tcPr>
            <w:tcW w:w="954" w:type="dxa"/>
            <w:hideMark/>
          </w:tcPr>
          <w:p w14:paraId="07A5EACF" w14:textId="2DBD16E7"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032DC4DF" w14:textId="1F32A7A7"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w:t>
            </w:r>
            <w:r w:rsidR="00235679">
              <w:rPr>
                <w:rFonts w:ascii="Arial Narrow" w:hAnsi="Arial Narrow"/>
                <w:sz w:val="16"/>
                <w:szCs w:val="16"/>
              </w:rPr>
              <w:t>T</w:t>
            </w:r>
            <w:r w:rsidR="00075EE8" w:rsidRPr="00FB402D">
              <w:rPr>
                <w:rFonts w:ascii="Arial Narrow" w:hAnsi="Arial Narrow"/>
                <w:sz w:val="16"/>
                <w:szCs w:val="16"/>
              </w:rPr>
              <w:t>ynne data for ulike deler av funnet</w:t>
            </w:r>
          </w:p>
        </w:tc>
        <w:tc>
          <w:tcPr>
            <w:tcW w:w="1134" w:type="dxa"/>
            <w:hideMark/>
          </w:tcPr>
          <w:p w14:paraId="0DE63EEF" w14:textId="669AA4C1"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0246E">
              <w:rPr>
                <w:rFonts w:ascii="Arial Narrow" w:hAnsi="Arial Narrow"/>
                <w:sz w:val="16"/>
                <w:szCs w:val="16"/>
              </w:rPr>
              <w:t>Ingen/svært små bekymringer</w:t>
            </w:r>
          </w:p>
        </w:tc>
        <w:tc>
          <w:tcPr>
            <w:tcW w:w="2977" w:type="dxa"/>
            <w:hideMark/>
          </w:tcPr>
          <w:p w14:paraId="550918D6" w14:textId="5723C5F5" w:rsidR="00075EE8" w:rsidRPr="0085166F" w:rsidRDefault="0085166F">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85166F">
              <w:rPr>
                <w:rFonts w:ascii="Arial Narrow" w:hAnsi="Arial Narrow"/>
                <w:sz w:val="16"/>
                <w:szCs w:val="16"/>
              </w:rPr>
              <w:t>Moderat tillit</w:t>
            </w:r>
          </w:p>
          <w:p w14:paraId="590ABB8F" w14:textId="498EBC2C" w:rsidR="00424A23" w:rsidRPr="00312F98" w:rsidRDefault="003431FE" w:rsidP="0050246E">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85166F">
              <w:rPr>
                <w:rFonts w:ascii="Arial Narrow" w:hAnsi="Arial Narrow"/>
                <w:b/>
                <w:bCs/>
                <w:sz w:val="16"/>
                <w:szCs w:val="16"/>
              </w:rPr>
              <w:t>Forklaring</w:t>
            </w:r>
            <w:r w:rsidR="00075EE8" w:rsidRPr="0085166F">
              <w:rPr>
                <w:rFonts w:ascii="Arial Narrow" w:hAnsi="Arial Narrow"/>
                <w:b/>
                <w:bCs/>
                <w:sz w:val="16"/>
                <w:szCs w:val="16"/>
              </w:rPr>
              <w:t>:</w:t>
            </w:r>
            <w:r w:rsidR="00075EE8" w:rsidRPr="0085166F">
              <w:rPr>
                <w:rFonts w:ascii="Arial Narrow" w:hAnsi="Arial Narrow"/>
                <w:sz w:val="16"/>
                <w:szCs w:val="16"/>
              </w:rPr>
              <w:t> </w:t>
            </w:r>
            <w:r w:rsidR="00424A23" w:rsidRPr="00424A23">
              <w:rPr>
                <w:rFonts w:ascii="Arial Narrow" w:hAnsi="Arial Narrow"/>
                <w:sz w:val="16"/>
                <w:szCs w:val="16"/>
              </w:rPr>
              <w:t>Moderate bekymringer knyttet til metodiske begrensninger, små bekymringer knyttet til koherens, moderate bekymringer knyttet til dataomfang og</w:t>
            </w:r>
            <w:r w:rsidR="0050246E">
              <w:rPr>
                <w:rFonts w:ascii="Arial Narrow" w:hAnsi="Arial Narrow"/>
                <w:sz w:val="16"/>
                <w:szCs w:val="16"/>
              </w:rPr>
              <w:t xml:space="preserve"> ingen eller svært</w:t>
            </w:r>
            <w:r w:rsidR="00424A23" w:rsidRPr="00424A23">
              <w:rPr>
                <w:rFonts w:ascii="Arial Narrow" w:hAnsi="Arial Narrow"/>
                <w:sz w:val="16"/>
                <w:szCs w:val="16"/>
              </w:rPr>
              <w:t xml:space="preserve"> </w:t>
            </w:r>
            <w:r w:rsidR="00424A23" w:rsidRPr="0050246E">
              <w:rPr>
                <w:rFonts w:ascii="Arial Narrow" w:hAnsi="Arial Narrow"/>
                <w:sz w:val="16"/>
                <w:szCs w:val="16"/>
              </w:rPr>
              <w:t>små bekymringer knyttet til relevans.</w:t>
            </w:r>
          </w:p>
        </w:tc>
        <w:tc>
          <w:tcPr>
            <w:tcW w:w="1559" w:type="dxa"/>
            <w:hideMark/>
          </w:tcPr>
          <w:p w14:paraId="0BCA336C"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Cunningham A et al. 2022; Larsen AST et al. 2025; Pedersen 2024;</w:t>
            </w:r>
          </w:p>
        </w:tc>
      </w:tr>
      <w:tr w:rsidR="00075EE8" w:rsidRPr="00FB402D" w14:paraId="1802046C" w14:textId="77777777" w:rsidTr="003610B7">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52621665" w14:textId="77777777" w:rsidR="00075EE8" w:rsidRPr="00A27EE9" w:rsidRDefault="00075EE8">
            <w:pPr>
              <w:rPr>
                <w:rFonts w:ascii="Arial Narrow" w:hAnsi="Arial Narrow"/>
                <w:sz w:val="16"/>
                <w:szCs w:val="16"/>
              </w:rPr>
            </w:pPr>
            <w:r w:rsidRPr="00A27EE9">
              <w:rPr>
                <w:rFonts w:ascii="Arial Narrow" w:hAnsi="Arial Narrow"/>
                <w:sz w:val="16"/>
                <w:szCs w:val="16"/>
              </w:rPr>
              <w:t>Tidlig oppdagelse/innsats</w:t>
            </w:r>
          </w:p>
        </w:tc>
      </w:tr>
      <w:tr w:rsidR="00075EE8" w:rsidRPr="00F959FF" w14:paraId="70C01DA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20707402" w14:textId="7731BA53"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4</w:t>
            </w:r>
          </w:p>
        </w:tc>
        <w:tc>
          <w:tcPr>
            <w:tcW w:w="3969" w:type="dxa"/>
            <w:hideMark/>
          </w:tcPr>
          <w:p w14:paraId="151F433A" w14:textId="4852931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 xml:space="preserve">Foresatte, skoleansatte og elever beskriver mange ulike og komplekse situasjoner knyttet til skolefravær, at problemene utviklet seg gradvis og at dette bidro til at det var vanskelig å oppdage og/eller å ta tak i. Utfordringene de beskrev inkluderte </w:t>
            </w:r>
            <w:r w:rsidRPr="00FB402D">
              <w:rPr>
                <w:rFonts w:ascii="Arial Narrow" w:hAnsi="Arial Narrow"/>
                <w:sz w:val="16"/>
                <w:szCs w:val="16"/>
              </w:rPr>
              <w:lastRenderedPageBreak/>
              <w:t xml:space="preserve">mobbing, eksklusjon fra fellesskap, faglige utfordringer, langvarig sykefravær, fravær fra enkelttimer/-fag uten oppfølging, problemer med relasjon lærer, problematisk hjemmesituasjon mm. Deltakerne beskriver mangel på felles forståelse om problematikken og samarbeid mellom hjem og skole. Flere mener det er viktig at skolen informerer om og gjør foreldre bedre i stand til å gjenkjenne tidlige tegn på </w:t>
            </w:r>
            <w:r w:rsidR="005657B2">
              <w:rPr>
                <w:rFonts w:ascii="Arial Narrow" w:hAnsi="Arial Narrow"/>
                <w:sz w:val="16"/>
                <w:szCs w:val="16"/>
              </w:rPr>
              <w:t>bekymringsfullt skolefravær</w:t>
            </w:r>
            <w:r w:rsidRPr="00FB402D">
              <w:rPr>
                <w:rFonts w:ascii="Arial Narrow" w:hAnsi="Arial Narrow"/>
                <w:sz w:val="16"/>
                <w:szCs w:val="16"/>
              </w:rPr>
              <w:t>. For eksempel påpeker de at det er viktig med kunnskap om at fysiske symptomer kan være utrykk for at barnet vegrer seg for å gå på skolen.</w:t>
            </w:r>
          </w:p>
        </w:tc>
        <w:tc>
          <w:tcPr>
            <w:tcW w:w="1701" w:type="dxa"/>
            <w:hideMark/>
          </w:tcPr>
          <w:p w14:paraId="6B62BB05" w14:textId="233E0464" w:rsidR="00075EE8" w:rsidRPr="00A27EE9" w:rsidRDefault="001F69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lastRenderedPageBreak/>
              <w:t>Alvorlige bekymringer</w:t>
            </w:r>
          </w:p>
          <w:p w14:paraId="45AD9C70" w14:textId="7B41DD1B"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5191F" w:rsidRPr="00A27EE9">
              <w:rPr>
                <w:rFonts w:ascii="Arial Narrow" w:hAnsi="Arial Narrow"/>
                <w:sz w:val="16"/>
                <w:szCs w:val="16"/>
              </w:rPr>
              <w:t xml:space="preserve">Bekymringer knyttet til manglende beskrivelser av kontekst, </w:t>
            </w:r>
            <w:r w:rsidR="00D5191F" w:rsidRPr="00A27EE9">
              <w:rPr>
                <w:rFonts w:ascii="Arial Narrow" w:hAnsi="Arial Narrow"/>
                <w:sz w:val="16"/>
                <w:szCs w:val="16"/>
              </w:rPr>
              <w:lastRenderedPageBreak/>
              <w:t>rekruttering, datainnhenting, analyse, støtte i funn, etikk og refleksivitet i h</w:t>
            </w:r>
            <w:r w:rsidR="00075EE8" w:rsidRPr="00A27EE9">
              <w:rPr>
                <w:rFonts w:ascii="Arial Narrow" w:hAnsi="Arial Narrow"/>
                <w:sz w:val="16"/>
                <w:szCs w:val="16"/>
              </w:rPr>
              <w:t xml:space="preserve">alvparten av studiene </w:t>
            </w:r>
          </w:p>
        </w:tc>
        <w:tc>
          <w:tcPr>
            <w:tcW w:w="1172" w:type="dxa"/>
            <w:hideMark/>
          </w:tcPr>
          <w:p w14:paraId="305744A3" w14:textId="6DDDDA2D"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954" w:type="dxa"/>
            <w:hideMark/>
          </w:tcPr>
          <w:p w14:paraId="1EF0F3CA" w14:textId="45324A35" w:rsidR="00075EE8" w:rsidRPr="00B24A72"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24A72">
              <w:rPr>
                <w:rFonts w:ascii="Arial Narrow" w:hAnsi="Arial Narrow"/>
                <w:sz w:val="16"/>
                <w:szCs w:val="16"/>
              </w:rPr>
              <w:t>Små bekymringer</w:t>
            </w:r>
          </w:p>
          <w:p w14:paraId="1CC5464E" w14:textId="3AAED135" w:rsidR="00075EE8" w:rsidRPr="00B24A72"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B24A72">
              <w:rPr>
                <w:rFonts w:ascii="Arial Narrow" w:hAnsi="Arial Narrow"/>
                <w:b/>
                <w:bCs/>
                <w:sz w:val="16"/>
                <w:szCs w:val="16"/>
              </w:rPr>
              <w:t>:</w:t>
            </w:r>
            <w:r w:rsidR="00075EE8" w:rsidRPr="00B24A72">
              <w:rPr>
                <w:rFonts w:ascii="Arial Narrow" w:hAnsi="Arial Narrow"/>
                <w:sz w:val="16"/>
                <w:szCs w:val="16"/>
              </w:rPr>
              <w:t> </w:t>
            </w:r>
            <w:r w:rsidR="00235679">
              <w:rPr>
                <w:rFonts w:ascii="Arial Narrow" w:hAnsi="Arial Narrow"/>
                <w:sz w:val="16"/>
                <w:szCs w:val="16"/>
              </w:rPr>
              <w:t>N</w:t>
            </w:r>
            <w:r w:rsidR="00075EE8" w:rsidRPr="00B24A72">
              <w:rPr>
                <w:rFonts w:ascii="Arial Narrow" w:hAnsi="Arial Narrow"/>
                <w:sz w:val="16"/>
                <w:szCs w:val="16"/>
              </w:rPr>
              <w:t xml:space="preserve">oe tynne </w:t>
            </w:r>
            <w:r w:rsidR="00075EE8" w:rsidRPr="00B24A72">
              <w:rPr>
                <w:rFonts w:ascii="Arial Narrow" w:hAnsi="Arial Narrow"/>
                <w:sz w:val="16"/>
                <w:szCs w:val="16"/>
              </w:rPr>
              <w:lastRenderedPageBreak/>
              <w:t>data fra 4 av studiene</w:t>
            </w:r>
          </w:p>
        </w:tc>
        <w:tc>
          <w:tcPr>
            <w:tcW w:w="1134" w:type="dxa"/>
            <w:hideMark/>
          </w:tcPr>
          <w:p w14:paraId="5726E178" w14:textId="0EE12E39"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2977" w:type="dxa"/>
            <w:hideMark/>
          </w:tcPr>
          <w:p w14:paraId="09A4AF35" w14:textId="1C63E843" w:rsidR="00075EE8" w:rsidRPr="0050246E" w:rsidRDefault="0050246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0246E">
              <w:rPr>
                <w:rFonts w:ascii="Arial Narrow" w:hAnsi="Arial Narrow"/>
                <w:sz w:val="16"/>
                <w:szCs w:val="16"/>
              </w:rPr>
              <w:t>Moderat tillit</w:t>
            </w:r>
          </w:p>
          <w:p w14:paraId="0DE24C57" w14:textId="1B0F4A3B" w:rsidR="00AB313B" w:rsidRPr="00312F98" w:rsidRDefault="003431FE" w:rsidP="006A7B38">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50246E">
              <w:rPr>
                <w:rFonts w:ascii="Arial Narrow" w:hAnsi="Arial Narrow"/>
                <w:b/>
                <w:bCs/>
                <w:sz w:val="16"/>
                <w:szCs w:val="16"/>
              </w:rPr>
              <w:t>Forklaring</w:t>
            </w:r>
            <w:r w:rsidR="00075EE8" w:rsidRPr="0050246E">
              <w:rPr>
                <w:rFonts w:ascii="Arial Narrow" w:hAnsi="Arial Narrow"/>
                <w:b/>
                <w:bCs/>
                <w:sz w:val="16"/>
                <w:szCs w:val="16"/>
              </w:rPr>
              <w:t>:</w:t>
            </w:r>
            <w:r w:rsidR="00075EE8" w:rsidRPr="0050246E">
              <w:rPr>
                <w:rFonts w:ascii="Arial Narrow" w:hAnsi="Arial Narrow"/>
                <w:sz w:val="16"/>
                <w:szCs w:val="16"/>
              </w:rPr>
              <w:t> </w:t>
            </w:r>
            <w:r w:rsidR="00AB313B" w:rsidRPr="00AB313B">
              <w:rPr>
                <w:rFonts w:ascii="Arial Narrow" w:hAnsi="Arial Narrow"/>
                <w:sz w:val="16"/>
                <w:szCs w:val="16"/>
              </w:rPr>
              <w:t xml:space="preserve">Alvorlige bekymringer knyttet til metodiske begrensninger, ingen eller svært små bekymringer knyttet til koherens, små </w:t>
            </w:r>
            <w:r w:rsidR="00AB313B" w:rsidRPr="00AB313B">
              <w:rPr>
                <w:rFonts w:ascii="Arial Narrow" w:hAnsi="Arial Narrow"/>
                <w:sz w:val="16"/>
                <w:szCs w:val="16"/>
              </w:rPr>
              <w:lastRenderedPageBreak/>
              <w:t>bekymringer knyttet til dataomfang og ingen eller svært små bekymringer knyttet til relevans.</w:t>
            </w:r>
          </w:p>
        </w:tc>
        <w:tc>
          <w:tcPr>
            <w:tcW w:w="1559" w:type="dxa"/>
            <w:hideMark/>
          </w:tcPr>
          <w:p w14:paraId="3D974F0B"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lastRenderedPageBreak/>
              <w:t xml:space="preserve">Dannow MC et al. 2020; Eriksen 2023; Forsell T 2020; Gundersen 2024; </w:t>
            </w:r>
            <w:r w:rsidRPr="00FB402D">
              <w:rPr>
                <w:rFonts w:ascii="Arial Narrow" w:hAnsi="Arial Narrow"/>
                <w:sz w:val="16"/>
                <w:szCs w:val="16"/>
              </w:rPr>
              <w:lastRenderedPageBreak/>
              <w:t>Lomeland 2018; Ramberg 2014; Rossholt 2024; Øye 2018;</w:t>
            </w:r>
          </w:p>
        </w:tc>
      </w:tr>
      <w:tr w:rsidR="00075EE8" w:rsidRPr="000F4A0F" w14:paraId="7D2D32DF"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153D9204" w14:textId="68B6E406" w:rsidR="00075EE8" w:rsidRPr="00FB402D" w:rsidRDefault="00075EE8">
            <w:pPr>
              <w:rPr>
                <w:rFonts w:ascii="Arial Narrow" w:hAnsi="Arial Narrow"/>
                <w:sz w:val="16"/>
                <w:szCs w:val="16"/>
              </w:rPr>
            </w:pPr>
            <w:r w:rsidRPr="00FB402D">
              <w:rPr>
                <w:rFonts w:ascii="Arial Narrow" w:hAnsi="Arial Narrow"/>
                <w:sz w:val="16"/>
                <w:szCs w:val="16"/>
              </w:rPr>
              <w:lastRenderedPageBreak/>
              <w:t>2</w:t>
            </w:r>
            <w:r w:rsidR="00AD530B">
              <w:rPr>
                <w:rFonts w:ascii="Arial Narrow" w:hAnsi="Arial Narrow"/>
                <w:sz w:val="16"/>
                <w:szCs w:val="16"/>
              </w:rPr>
              <w:t>5</w:t>
            </w:r>
          </w:p>
        </w:tc>
        <w:tc>
          <w:tcPr>
            <w:tcW w:w="3969" w:type="dxa"/>
            <w:hideMark/>
          </w:tcPr>
          <w:p w14:paraId="761765E9"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Både foresatte og skoleansatte mener det er viktig å ta tak i fraværsproblematikk tidlig. Flere foresatte tar selv den første kontakten og hevder at skolen burde ha tatt tak i problematikken tidligere. Mange lærere og andre skoleansatte mente at foresatte bør dele relevant informasjon så tidlig som mulig, både om eleven og hjemmesituasjon som kan bidra til skolefravær. Dette kan være viktig for å forhindre fravær.</w:t>
            </w:r>
          </w:p>
        </w:tc>
        <w:tc>
          <w:tcPr>
            <w:tcW w:w="1701" w:type="dxa"/>
            <w:hideMark/>
          </w:tcPr>
          <w:p w14:paraId="7AADA044" w14:textId="27570FEE"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71EA3E05" w14:textId="0F95D92E"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5191F" w:rsidRPr="00A27EE9">
              <w:rPr>
                <w:rFonts w:ascii="Arial Narrow" w:hAnsi="Arial Narrow"/>
                <w:sz w:val="16"/>
                <w:szCs w:val="16"/>
              </w:rPr>
              <w:t>Bekymringer</w:t>
            </w:r>
            <w:r w:rsidR="00075EE8" w:rsidRPr="00A27EE9">
              <w:rPr>
                <w:rFonts w:ascii="Arial Narrow" w:hAnsi="Arial Narrow"/>
                <w:sz w:val="16"/>
                <w:szCs w:val="16"/>
              </w:rPr>
              <w:t xml:space="preserve"> knyttet til </w:t>
            </w:r>
            <w:r w:rsidR="00D5191F" w:rsidRPr="00A27EE9">
              <w:rPr>
                <w:rFonts w:ascii="Arial Narrow" w:hAnsi="Arial Narrow"/>
                <w:sz w:val="16"/>
                <w:szCs w:val="16"/>
              </w:rPr>
              <w:t>manglende beskrivelser av</w:t>
            </w:r>
            <w:r w:rsidR="00075EE8" w:rsidRPr="00A27EE9">
              <w:rPr>
                <w:rFonts w:ascii="Arial Narrow" w:hAnsi="Arial Narrow"/>
                <w:sz w:val="16"/>
                <w:szCs w:val="16"/>
              </w:rPr>
              <w:t xml:space="preserve"> refleksivitet, rapportering av funn</w:t>
            </w:r>
            <w:r w:rsidR="00D5191F" w:rsidRPr="00A27EE9">
              <w:rPr>
                <w:rFonts w:ascii="Arial Narrow" w:hAnsi="Arial Narrow"/>
                <w:sz w:val="16"/>
                <w:szCs w:val="16"/>
              </w:rPr>
              <w:t xml:space="preserve"> og</w:t>
            </w:r>
            <w:r w:rsidR="00075EE8" w:rsidRPr="00A27EE9">
              <w:rPr>
                <w:rFonts w:ascii="Arial Narrow" w:hAnsi="Arial Narrow"/>
                <w:sz w:val="16"/>
                <w:szCs w:val="16"/>
              </w:rPr>
              <w:t xml:space="preserve"> beskrivelse av kontekst</w:t>
            </w:r>
          </w:p>
        </w:tc>
        <w:tc>
          <w:tcPr>
            <w:tcW w:w="1172" w:type="dxa"/>
            <w:hideMark/>
          </w:tcPr>
          <w:p w14:paraId="425A469E" w14:textId="2DCE060C"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1C53FE88" w14:textId="23DD3801"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5D5866CB" w14:textId="19F73834"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236C6D36" w14:textId="1A5FE0CC" w:rsidR="00075EE8" w:rsidRPr="006A7B38" w:rsidRDefault="006A7B3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A7B38">
              <w:rPr>
                <w:rFonts w:ascii="Arial Narrow" w:hAnsi="Arial Narrow"/>
                <w:sz w:val="16"/>
                <w:szCs w:val="16"/>
              </w:rPr>
              <w:t>Moderat tillit</w:t>
            </w:r>
          </w:p>
          <w:p w14:paraId="11A686F0" w14:textId="2BADB683" w:rsidR="006A7B38" w:rsidRPr="00312F98" w:rsidRDefault="003431FE" w:rsidP="00FA7180">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6A7B38">
              <w:rPr>
                <w:rFonts w:ascii="Arial Narrow" w:hAnsi="Arial Narrow"/>
                <w:b/>
                <w:bCs/>
                <w:sz w:val="16"/>
                <w:szCs w:val="16"/>
              </w:rPr>
              <w:t>Forklaring</w:t>
            </w:r>
            <w:r w:rsidR="00075EE8" w:rsidRPr="00312F98">
              <w:rPr>
                <w:rFonts w:ascii="Arial Narrow" w:hAnsi="Arial Narrow"/>
                <w:b/>
                <w:bCs/>
                <w:color w:val="FF0000"/>
                <w:sz w:val="16"/>
                <w:szCs w:val="16"/>
              </w:rPr>
              <w:t>:</w:t>
            </w:r>
            <w:r w:rsidR="00075EE8" w:rsidRPr="00312F98">
              <w:rPr>
                <w:rFonts w:ascii="Arial Narrow" w:hAnsi="Arial Narrow"/>
                <w:color w:val="FF0000"/>
                <w:sz w:val="16"/>
                <w:szCs w:val="16"/>
              </w:rPr>
              <w:t> </w:t>
            </w:r>
            <w:r w:rsidR="00FA7180" w:rsidRPr="00FA7180">
              <w:rPr>
                <w:rFonts w:ascii="Arial Narrow" w:hAnsi="Arial Narrow"/>
                <w:sz w:val="16"/>
                <w:szCs w:val="16"/>
              </w:rPr>
              <w:t>Moderate bekymringer knyttet til metodiske begrensninger, ingen eller svært små bekymringer knyttet til koherens, ingen eller svært små bekymringer knyttet til dataomfang og ingen eller svært små bekymringer knyttet til relevans.</w:t>
            </w:r>
          </w:p>
        </w:tc>
        <w:tc>
          <w:tcPr>
            <w:tcW w:w="1559" w:type="dxa"/>
            <w:hideMark/>
          </w:tcPr>
          <w:p w14:paraId="3C936241" w14:textId="2C343547" w:rsidR="00075EE8" w:rsidRPr="00312F98"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12F98">
              <w:rPr>
                <w:rFonts w:ascii="Arial Narrow" w:hAnsi="Arial Narrow"/>
                <w:sz w:val="16"/>
                <w:szCs w:val="16"/>
              </w:rPr>
              <w:t>Cunningham A et al. 2022; Forsell T 2020; Hetland I 2024; Johnsen PH 2023; Krane V &amp; Klevan T 2019; Lomeland 2018; Myklebust 2020; Pedersen 2024; Pijl EK et al. 2023; Ramberg 2014; Wiig 2023;</w:t>
            </w:r>
          </w:p>
        </w:tc>
      </w:tr>
      <w:tr w:rsidR="00075EE8" w:rsidRPr="00FB402D" w14:paraId="5498E0F3" w14:textId="77777777" w:rsidTr="0036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gridSpan w:val="8"/>
            <w:shd w:val="clear" w:color="auto" w:fill="EEEDEB" w:themeFill="background2"/>
            <w:hideMark/>
          </w:tcPr>
          <w:p w14:paraId="4A059E5B" w14:textId="77777777" w:rsidR="00075EE8" w:rsidRPr="00A27EE9" w:rsidRDefault="00075EE8">
            <w:pPr>
              <w:rPr>
                <w:rFonts w:ascii="Arial Narrow" w:hAnsi="Arial Narrow"/>
                <w:sz w:val="16"/>
                <w:szCs w:val="16"/>
              </w:rPr>
            </w:pPr>
            <w:r w:rsidRPr="00A27EE9">
              <w:rPr>
                <w:rFonts w:ascii="Arial Narrow" w:hAnsi="Arial Narrow"/>
                <w:sz w:val="16"/>
                <w:szCs w:val="16"/>
              </w:rPr>
              <w:t>Tiltak fra skolen</w:t>
            </w:r>
          </w:p>
        </w:tc>
      </w:tr>
      <w:tr w:rsidR="00075EE8" w:rsidRPr="00C37254" w14:paraId="1F8F579F"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07FAA698" w14:textId="22765F54"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6</w:t>
            </w:r>
          </w:p>
        </w:tc>
        <w:tc>
          <w:tcPr>
            <w:tcW w:w="3969" w:type="dxa"/>
            <w:hideMark/>
          </w:tcPr>
          <w:p w14:paraId="35D5C04E"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Noen foresatte og skoleansatte uttrykte frustrasjon over at tiltak de hadde blitt enige om ikke ble fulgt opp av den andre parten.</w:t>
            </w:r>
          </w:p>
        </w:tc>
        <w:tc>
          <w:tcPr>
            <w:tcW w:w="1701" w:type="dxa"/>
            <w:hideMark/>
          </w:tcPr>
          <w:p w14:paraId="643F34D2" w14:textId="74BB5065"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67DA36E0" w14:textId="43E92A15"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5191F" w:rsidRPr="00A27EE9">
              <w:rPr>
                <w:rFonts w:ascii="Arial Narrow" w:hAnsi="Arial Narrow"/>
                <w:sz w:val="16"/>
                <w:szCs w:val="16"/>
              </w:rPr>
              <w:t xml:space="preserve">Bekymringer knyttet til manglende beskrivelser av </w:t>
            </w:r>
            <w:r w:rsidR="00075EE8" w:rsidRPr="00A27EE9">
              <w:rPr>
                <w:rFonts w:ascii="Arial Narrow" w:hAnsi="Arial Narrow"/>
                <w:sz w:val="16"/>
                <w:szCs w:val="16"/>
              </w:rPr>
              <w:t>rekruttering, refleksivitet</w:t>
            </w:r>
            <w:r w:rsidR="00D5191F" w:rsidRPr="00A27EE9">
              <w:rPr>
                <w:rFonts w:ascii="Arial Narrow" w:hAnsi="Arial Narrow"/>
                <w:sz w:val="16"/>
                <w:szCs w:val="16"/>
              </w:rPr>
              <w:t xml:space="preserve"> og</w:t>
            </w:r>
            <w:r w:rsidR="00075EE8" w:rsidRPr="00A27EE9">
              <w:rPr>
                <w:rFonts w:ascii="Arial Narrow" w:hAnsi="Arial Narrow"/>
                <w:sz w:val="16"/>
                <w:szCs w:val="16"/>
              </w:rPr>
              <w:t xml:space="preserve"> fremstilling av funn</w:t>
            </w:r>
          </w:p>
        </w:tc>
        <w:tc>
          <w:tcPr>
            <w:tcW w:w="1172" w:type="dxa"/>
            <w:hideMark/>
          </w:tcPr>
          <w:p w14:paraId="3978205E" w14:textId="26A1F567"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507E8CB1" w14:textId="7B8653A5"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sz w:val="16"/>
                <w:szCs w:val="16"/>
              </w:rPr>
              <w:t>Forklaring</w:t>
            </w:r>
            <w:r w:rsidR="00075EE8" w:rsidRPr="003431FE">
              <w:rPr>
                <w:rFonts w:ascii="Arial Narrow" w:hAnsi="Arial Narrow"/>
                <w:b/>
                <w:sz w:val="16"/>
                <w:szCs w:val="16"/>
              </w:rPr>
              <w:t>:</w:t>
            </w:r>
            <w:r w:rsidR="00075EE8" w:rsidRPr="003431FE">
              <w:rPr>
                <w:rFonts w:ascii="Arial Narrow" w:hAnsi="Arial Narrow"/>
                <w:sz w:val="16"/>
                <w:szCs w:val="16"/>
              </w:rPr>
              <w:t> </w:t>
            </w:r>
            <w:r w:rsidR="00235679">
              <w:rPr>
                <w:rFonts w:ascii="Arial Narrow" w:hAnsi="Arial Narrow"/>
                <w:sz w:val="16"/>
                <w:szCs w:val="16"/>
              </w:rPr>
              <w:t>N</w:t>
            </w:r>
            <w:r w:rsidR="00075EE8" w:rsidRPr="003431FE">
              <w:rPr>
                <w:rFonts w:ascii="Arial Narrow" w:hAnsi="Arial Narrow"/>
                <w:sz w:val="16"/>
                <w:szCs w:val="16"/>
              </w:rPr>
              <w:t>oe tolkning</w:t>
            </w:r>
          </w:p>
        </w:tc>
        <w:tc>
          <w:tcPr>
            <w:tcW w:w="954" w:type="dxa"/>
            <w:hideMark/>
          </w:tcPr>
          <w:p w14:paraId="21E83446" w14:textId="4C44D68D" w:rsidR="00075EE8" w:rsidRPr="00FB402D"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Alvorlige bekymringer</w:t>
            </w:r>
          </w:p>
          <w:p w14:paraId="642A3054" w14:textId="1CF912A3"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noe tynne funn fra tre studier</w:t>
            </w:r>
          </w:p>
        </w:tc>
        <w:tc>
          <w:tcPr>
            <w:tcW w:w="1134" w:type="dxa"/>
            <w:hideMark/>
          </w:tcPr>
          <w:p w14:paraId="418CEA9F" w14:textId="53BB3659"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5611A303" w14:textId="13840DA4" w:rsidR="00075EE8" w:rsidRPr="00111A95" w:rsidRDefault="00111A95">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11A95">
              <w:rPr>
                <w:rFonts w:ascii="Arial Narrow" w:hAnsi="Arial Narrow"/>
                <w:sz w:val="16"/>
                <w:szCs w:val="16"/>
              </w:rPr>
              <w:t>Lav tillit</w:t>
            </w:r>
          </w:p>
          <w:p w14:paraId="7DA78E57" w14:textId="537EDB80" w:rsidR="00111A95" w:rsidRPr="00312F98" w:rsidRDefault="003431FE" w:rsidP="00111A95">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111A95">
              <w:rPr>
                <w:rFonts w:ascii="Arial Narrow" w:hAnsi="Arial Narrow"/>
                <w:b/>
                <w:bCs/>
                <w:sz w:val="16"/>
                <w:szCs w:val="16"/>
              </w:rPr>
              <w:t>Forklaring</w:t>
            </w:r>
            <w:r w:rsidR="00075EE8" w:rsidRPr="00111A95">
              <w:rPr>
                <w:rFonts w:ascii="Arial Narrow" w:hAnsi="Arial Narrow"/>
                <w:b/>
                <w:bCs/>
                <w:sz w:val="16"/>
                <w:szCs w:val="16"/>
              </w:rPr>
              <w:t>:</w:t>
            </w:r>
            <w:r w:rsidR="00075EE8" w:rsidRPr="00111A95">
              <w:rPr>
                <w:rFonts w:ascii="Arial Narrow" w:hAnsi="Arial Narrow"/>
                <w:sz w:val="16"/>
                <w:szCs w:val="16"/>
              </w:rPr>
              <w:t> </w:t>
            </w:r>
            <w:r w:rsidR="00111A95" w:rsidRPr="00111A95">
              <w:rPr>
                <w:rFonts w:ascii="Arial Narrow" w:hAnsi="Arial Narrow"/>
                <w:sz w:val="16"/>
                <w:szCs w:val="16"/>
              </w:rPr>
              <w:t>Moderate bekymringer knyttet til metodiske begrensninger, små bekymringer knyttet til koherens, alvorlige bekymringer knyttet til dataomfang og ingen eller svært små bekymringer knyttet til relevans.</w:t>
            </w:r>
          </w:p>
        </w:tc>
        <w:tc>
          <w:tcPr>
            <w:tcW w:w="1559" w:type="dxa"/>
            <w:hideMark/>
          </w:tcPr>
          <w:p w14:paraId="200CA129"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val="da-DK"/>
              </w:rPr>
            </w:pPr>
            <w:r w:rsidRPr="00FB402D">
              <w:rPr>
                <w:rFonts w:ascii="Arial Narrow" w:hAnsi="Arial Narrow"/>
                <w:sz w:val="16"/>
                <w:szCs w:val="16"/>
                <w:lang w:val="da-DK"/>
              </w:rPr>
              <w:t>Cunningham A et al. 2022; Eriksen 2023; Guggedal Levik 2023;</w:t>
            </w:r>
          </w:p>
        </w:tc>
      </w:tr>
      <w:tr w:rsidR="00075EE8" w:rsidRPr="00F959FF" w14:paraId="5BD825F8"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59212B4D" w14:textId="6F6F778C" w:rsidR="00075EE8" w:rsidRPr="00FB402D" w:rsidRDefault="00075EE8">
            <w:pPr>
              <w:rPr>
                <w:rFonts w:ascii="Arial Narrow" w:hAnsi="Arial Narrow"/>
                <w:sz w:val="16"/>
                <w:szCs w:val="16"/>
              </w:rPr>
            </w:pPr>
            <w:r w:rsidRPr="00FB402D">
              <w:rPr>
                <w:rFonts w:ascii="Arial Narrow" w:hAnsi="Arial Narrow"/>
                <w:sz w:val="16"/>
                <w:szCs w:val="16"/>
              </w:rPr>
              <w:t>2</w:t>
            </w:r>
            <w:r w:rsidR="00AD530B">
              <w:rPr>
                <w:rFonts w:ascii="Arial Narrow" w:hAnsi="Arial Narrow"/>
                <w:sz w:val="16"/>
                <w:szCs w:val="16"/>
              </w:rPr>
              <w:t>7</w:t>
            </w:r>
          </w:p>
        </w:tc>
        <w:tc>
          <w:tcPr>
            <w:tcW w:w="3969" w:type="dxa"/>
            <w:hideMark/>
          </w:tcPr>
          <w:p w14:paraId="6887202E"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Både elever, foresatte og skoleansatte mente at miljøarbeider/assistent kan være et godt tiltak ved fraværsproblematikk. Dette var en person som det var lett å få tak i, fungerte som kommunikasjonsledd mellom hjem og kontaktlærer/skole, og som hadde trygg og god relasjon til elev og foresatte. Disse hadde også en friere rolle som tillot stor grad av fleksibilitet og tilpasning. En lærer påpeker at det likevel er viktig at eleven også blir kjent med og trygg på kontaktlærer.</w:t>
            </w:r>
          </w:p>
        </w:tc>
        <w:tc>
          <w:tcPr>
            <w:tcW w:w="1701" w:type="dxa"/>
            <w:hideMark/>
          </w:tcPr>
          <w:p w14:paraId="22EA848A" w14:textId="3C01DCDB" w:rsidR="00075EE8" w:rsidRPr="00A27EE9"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Ingen/svært små bekymringer</w:t>
            </w:r>
          </w:p>
        </w:tc>
        <w:tc>
          <w:tcPr>
            <w:tcW w:w="1172" w:type="dxa"/>
            <w:hideMark/>
          </w:tcPr>
          <w:p w14:paraId="19EB7754" w14:textId="641668CB"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794D9925" w14:textId="433298F1"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30F91328" w14:textId="513499E8"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Data fra kun en studie med få informanter</w:t>
            </w:r>
          </w:p>
        </w:tc>
        <w:tc>
          <w:tcPr>
            <w:tcW w:w="1134" w:type="dxa"/>
            <w:hideMark/>
          </w:tcPr>
          <w:p w14:paraId="5E60C2F7" w14:textId="1FE334DF"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41246AFA" w14:textId="6FD8930E" w:rsidR="00075EE8" w:rsidRPr="00E169A9" w:rsidRDefault="00111A9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169A9">
              <w:rPr>
                <w:rFonts w:ascii="Arial Narrow" w:hAnsi="Arial Narrow"/>
                <w:sz w:val="16"/>
                <w:szCs w:val="16"/>
              </w:rPr>
              <w:t>Moderat tillit</w:t>
            </w:r>
          </w:p>
          <w:p w14:paraId="2D28CC38" w14:textId="4BE6732A" w:rsidR="00111A95" w:rsidRPr="00312F98" w:rsidRDefault="003431FE" w:rsidP="00E169A9">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E169A9">
              <w:rPr>
                <w:rFonts w:ascii="Arial Narrow" w:hAnsi="Arial Narrow"/>
                <w:b/>
                <w:bCs/>
                <w:sz w:val="16"/>
                <w:szCs w:val="16"/>
              </w:rPr>
              <w:t>Forklaring</w:t>
            </w:r>
            <w:r w:rsidR="00075EE8" w:rsidRPr="00E169A9">
              <w:rPr>
                <w:rFonts w:ascii="Arial Narrow" w:hAnsi="Arial Narrow"/>
                <w:b/>
                <w:bCs/>
                <w:sz w:val="16"/>
                <w:szCs w:val="16"/>
              </w:rPr>
              <w:t>:</w:t>
            </w:r>
            <w:r w:rsidR="00E169A9" w:rsidRPr="00E169A9">
              <w:rPr>
                <w:rFonts w:ascii="Arial Narrow" w:hAnsi="Arial Narrow"/>
                <w:b/>
                <w:bCs/>
                <w:sz w:val="16"/>
                <w:szCs w:val="16"/>
              </w:rPr>
              <w:t xml:space="preserve"> </w:t>
            </w:r>
            <w:r w:rsidR="003F2845" w:rsidRPr="003F2845">
              <w:rPr>
                <w:rFonts w:ascii="Arial Narrow" w:hAnsi="Arial Narrow"/>
                <w:sz w:val="16"/>
                <w:szCs w:val="16"/>
              </w:rPr>
              <w:t xml:space="preserve">Ingen eller svært små bekymringer knyttet til metodiske begrensninger, ingen eller svært små bekymringer knyttet til koherens, </w:t>
            </w:r>
            <w:r w:rsidR="00081938">
              <w:rPr>
                <w:rFonts w:ascii="Arial Narrow" w:hAnsi="Arial Narrow"/>
                <w:sz w:val="16"/>
                <w:szCs w:val="16"/>
              </w:rPr>
              <w:t>m</w:t>
            </w:r>
            <w:r w:rsidR="003F2845" w:rsidRPr="003F2845">
              <w:rPr>
                <w:rFonts w:ascii="Arial Narrow" w:hAnsi="Arial Narrow"/>
                <w:sz w:val="16"/>
                <w:szCs w:val="16"/>
              </w:rPr>
              <w:t>oderate bekymringer knyttet til dataomfang og ingen eller svært små bekymringer knyttet til relevans.</w:t>
            </w:r>
          </w:p>
        </w:tc>
        <w:tc>
          <w:tcPr>
            <w:tcW w:w="1559" w:type="dxa"/>
            <w:hideMark/>
          </w:tcPr>
          <w:p w14:paraId="112F3A31"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Ramberg 2014;</w:t>
            </w:r>
          </w:p>
        </w:tc>
      </w:tr>
      <w:tr w:rsidR="00075EE8" w:rsidRPr="00F959FF" w14:paraId="05A2C3A9"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0E356F77" w14:textId="7461C831" w:rsidR="00075EE8" w:rsidRPr="00FB402D" w:rsidRDefault="00AD530B">
            <w:pPr>
              <w:rPr>
                <w:rFonts w:ascii="Arial Narrow" w:hAnsi="Arial Narrow"/>
                <w:sz w:val="16"/>
                <w:szCs w:val="16"/>
              </w:rPr>
            </w:pPr>
            <w:r>
              <w:rPr>
                <w:rFonts w:ascii="Arial Narrow" w:hAnsi="Arial Narrow"/>
                <w:sz w:val="16"/>
                <w:szCs w:val="16"/>
              </w:rPr>
              <w:lastRenderedPageBreak/>
              <w:t>28</w:t>
            </w:r>
          </w:p>
        </w:tc>
        <w:tc>
          <w:tcPr>
            <w:tcW w:w="3969" w:type="dxa"/>
            <w:hideMark/>
          </w:tcPr>
          <w:p w14:paraId="3301EFF0"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De fleste foresatte satte pris på jevnlige møter skolen, selv om preferanser for hyppighet kunne variere. For enkelte kan det imidlertid bli for mange møter, og opplevde at for eksempel at det var slitsomt å forholde seg til og skulle godkjenne alle møtereferater.</w:t>
            </w:r>
          </w:p>
        </w:tc>
        <w:tc>
          <w:tcPr>
            <w:tcW w:w="1701" w:type="dxa"/>
            <w:hideMark/>
          </w:tcPr>
          <w:p w14:paraId="6C5E9D81" w14:textId="65D1006C"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04CD5D78" w14:textId="5C523A77"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En av studiene har store metodologiske begrensinger når det gjelder analyse og refleksjon</w:t>
            </w:r>
          </w:p>
        </w:tc>
        <w:tc>
          <w:tcPr>
            <w:tcW w:w="1172" w:type="dxa"/>
            <w:hideMark/>
          </w:tcPr>
          <w:p w14:paraId="558784F5" w14:textId="6F99AAD1"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4B0485F7" w14:textId="3DBAD726"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07944234" w14:textId="7F592A1D"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t>Forklaring</w:t>
            </w:r>
            <w:r w:rsidR="00075EE8" w:rsidRPr="003431FE">
              <w:rPr>
                <w:rFonts w:ascii="Arial Narrow" w:hAnsi="Arial Narrow"/>
                <w:b/>
                <w:bCs/>
                <w:sz w:val="16"/>
                <w:szCs w:val="16"/>
              </w:rPr>
              <w:t>:</w:t>
            </w:r>
            <w:r w:rsidR="00075EE8" w:rsidRPr="003431FE">
              <w:rPr>
                <w:rFonts w:ascii="Arial Narrow" w:hAnsi="Arial Narrow"/>
                <w:sz w:val="16"/>
                <w:szCs w:val="16"/>
              </w:rPr>
              <w:t> tynne data fra en av studiene</w:t>
            </w:r>
          </w:p>
        </w:tc>
        <w:tc>
          <w:tcPr>
            <w:tcW w:w="1134" w:type="dxa"/>
            <w:hideMark/>
          </w:tcPr>
          <w:p w14:paraId="5DBC86D3" w14:textId="759A1214"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248D46DD" w14:textId="3F199CEF" w:rsidR="00075EE8" w:rsidRPr="00E169A9" w:rsidRDefault="00111A95">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E169A9">
              <w:rPr>
                <w:rFonts w:ascii="Arial Narrow" w:hAnsi="Arial Narrow"/>
                <w:sz w:val="16"/>
                <w:szCs w:val="16"/>
              </w:rPr>
              <w:t>Moderat tillit</w:t>
            </w:r>
          </w:p>
          <w:p w14:paraId="5AE44993" w14:textId="2A09F5CA" w:rsidR="00E169A9" w:rsidRPr="00312F98" w:rsidRDefault="003431FE" w:rsidP="00EA5CB7">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E169A9">
              <w:rPr>
                <w:rFonts w:ascii="Arial Narrow" w:hAnsi="Arial Narrow"/>
                <w:b/>
                <w:bCs/>
                <w:sz w:val="16"/>
                <w:szCs w:val="16"/>
              </w:rPr>
              <w:t>Forklaring</w:t>
            </w:r>
            <w:r w:rsidR="00075EE8" w:rsidRPr="00E169A9">
              <w:rPr>
                <w:rFonts w:ascii="Arial Narrow" w:hAnsi="Arial Narrow"/>
                <w:b/>
                <w:bCs/>
                <w:sz w:val="16"/>
                <w:szCs w:val="16"/>
              </w:rPr>
              <w:t>:</w:t>
            </w:r>
            <w:r w:rsidR="00075EE8" w:rsidRPr="00E169A9">
              <w:rPr>
                <w:rFonts w:ascii="Arial Narrow" w:hAnsi="Arial Narrow"/>
                <w:sz w:val="16"/>
                <w:szCs w:val="16"/>
              </w:rPr>
              <w:t> </w:t>
            </w:r>
            <w:r w:rsidR="00EA5CB7" w:rsidRPr="00EA5CB7">
              <w:rPr>
                <w:rFonts w:ascii="Arial Narrow" w:hAnsi="Arial Narrow"/>
                <w:sz w:val="16"/>
                <w:szCs w:val="16"/>
              </w:rPr>
              <w:t>Moderate bekymringer knyttet til metodiske begrensninger, ingen eller svært små bekymringer knyttet til koherens, små bekymringer knyttet til dataomfang og ingen eller svært små bekymringer knyttet til relevans.</w:t>
            </w:r>
          </w:p>
        </w:tc>
        <w:tc>
          <w:tcPr>
            <w:tcW w:w="1559" w:type="dxa"/>
            <w:hideMark/>
          </w:tcPr>
          <w:p w14:paraId="02E77C93"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Lomeland 2018; Ramberg 2014; Øye 2018;</w:t>
            </w:r>
          </w:p>
        </w:tc>
      </w:tr>
      <w:tr w:rsidR="00075EE8" w:rsidRPr="00F959FF" w14:paraId="78C830D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5038DCF9" w14:textId="00C5E644" w:rsidR="00075EE8" w:rsidRPr="00FB402D" w:rsidRDefault="00AD530B">
            <w:pPr>
              <w:rPr>
                <w:rFonts w:ascii="Arial Narrow" w:hAnsi="Arial Narrow"/>
                <w:sz w:val="16"/>
                <w:szCs w:val="16"/>
              </w:rPr>
            </w:pPr>
            <w:r>
              <w:rPr>
                <w:rFonts w:ascii="Arial Narrow" w:hAnsi="Arial Narrow"/>
                <w:sz w:val="16"/>
                <w:szCs w:val="16"/>
              </w:rPr>
              <w:t>29</w:t>
            </w:r>
          </w:p>
        </w:tc>
        <w:tc>
          <w:tcPr>
            <w:tcW w:w="3969" w:type="dxa"/>
            <w:hideMark/>
          </w:tcPr>
          <w:p w14:paraId="30821E3B"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Mange skoleansatte ønsker hyppig kontakt med foresatte. Dette kan organiseres på mange måter (SMS, telefon eller møter). Noen foreldre uttrykte imidlertid bekymring for at de kunne oppfattes som masete, plagsomme eller hysteriske om de tok kontakt med skolen for ofte.</w:t>
            </w:r>
          </w:p>
        </w:tc>
        <w:tc>
          <w:tcPr>
            <w:tcW w:w="1701" w:type="dxa"/>
            <w:hideMark/>
          </w:tcPr>
          <w:p w14:paraId="0ACE8990" w14:textId="4E148AC2"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308021C5" w14:textId="1830BE95"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5191F" w:rsidRPr="00A27EE9">
              <w:rPr>
                <w:rFonts w:ascii="Arial Narrow" w:hAnsi="Arial Narrow"/>
                <w:sz w:val="16"/>
                <w:szCs w:val="16"/>
              </w:rPr>
              <w:t>Bekymringer</w:t>
            </w:r>
            <w:r w:rsidR="00075EE8" w:rsidRPr="00A27EE9">
              <w:rPr>
                <w:rFonts w:ascii="Arial Narrow" w:hAnsi="Arial Narrow"/>
                <w:sz w:val="16"/>
                <w:szCs w:val="16"/>
              </w:rPr>
              <w:t xml:space="preserve"> knyttet til </w:t>
            </w:r>
            <w:r w:rsidR="00D5191F" w:rsidRPr="00A27EE9">
              <w:rPr>
                <w:rFonts w:ascii="Arial Narrow" w:hAnsi="Arial Narrow"/>
                <w:sz w:val="16"/>
                <w:szCs w:val="16"/>
              </w:rPr>
              <w:t>manglende beskrivelser</w:t>
            </w:r>
            <w:r w:rsidR="00075EE8" w:rsidRPr="00A27EE9">
              <w:rPr>
                <w:rFonts w:ascii="Arial Narrow" w:hAnsi="Arial Narrow"/>
                <w:sz w:val="16"/>
                <w:szCs w:val="16"/>
              </w:rPr>
              <w:t xml:space="preserve"> til rekruttering, rapportering og refleksivitet</w:t>
            </w:r>
          </w:p>
        </w:tc>
        <w:tc>
          <w:tcPr>
            <w:tcW w:w="1172" w:type="dxa"/>
            <w:hideMark/>
          </w:tcPr>
          <w:p w14:paraId="3E9C4ED8" w14:textId="61B4D3B1"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0D898ADD" w14:textId="28703DE5" w:rsidR="00075EE8" w:rsidRPr="003431FE"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70A10451" w14:textId="7FD82A7D" w:rsidR="00075EE8" w:rsidRPr="003431FE"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t>Forklaring</w:t>
            </w:r>
            <w:r w:rsidR="00075EE8" w:rsidRPr="003431FE">
              <w:rPr>
                <w:rFonts w:ascii="Arial Narrow" w:hAnsi="Arial Narrow"/>
                <w:b/>
                <w:bCs/>
                <w:sz w:val="16"/>
                <w:szCs w:val="16"/>
              </w:rPr>
              <w:t>:</w:t>
            </w:r>
            <w:r w:rsidR="00075EE8" w:rsidRPr="003431FE">
              <w:rPr>
                <w:rFonts w:ascii="Arial Narrow" w:hAnsi="Arial Narrow"/>
                <w:sz w:val="16"/>
                <w:szCs w:val="16"/>
              </w:rPr>
              <w:t> Noe tynne data</w:t>
            </w:r>
          </w:p>
        </w:tc>
        <w:tc>
          <w:tcPr>
            <w:tcW w:w="1134" w:type="dxa"/>
            <w:hideMark/>
          </w:tcPr>
          <w:p w14:paraId="6C2F94EE" w14:textId="78E72DA1"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7B13D635" w14:textId="77777777" w:rsidR="00111A95" w:rsidRPr="00EA5CB7" w:rsidRDefault="00111A95" w:rsidP="00111A9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A5CB7">
              <w:rPr>
                <w:rFonts w:ascii="Arial Narrow" w:hAnsi="Arial Narrow"/>
                <w:sz w:val="16"/>
                <w:szCs w:val="16"/>
              </w:rPr>
              <w:t>Moderat tillit</w:t>
            </w:r>
          </w:p>
          <w:p w14:paraId="2E5F732B" w14:textId="2F125B84" w:rsidR="0040174A" w:rsidRPr="00312F98" w:rsidRDefault="003431FE" w:rsidP="00812D1B">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EA5CB7">
              <w:rPr>
                <w:rFonts w:ascii="Arial Narrow" w:hAnsi="Arial Narrow"/>
                <w:b/>
                <w:bCs/>
                <w:sz w:val="16"/>
                <w:szCs w:val="16"/>
              </w:rPr>
              <w:t>Forklaring</w:t>
            </w:r>
            <w:r w:rsidR="00075EE8" w:rsidRPr="00EA5CB7">
              <w:rPr>
                <w:rFonts w:ascii="Arial Narrow" w:hAnsi="Arial Narrow"/>
                <w:b/>
                <w:bCs/>
                <w:sz w:val="16"/>
                <w:szCs w:val="16"/>
              </w:rPr>
              <w:t>:</w:t>
            </w:r>
            <w:r w:rsidR="00075EE8" w:rsidRPr="00EA5CB7">
              <w:rPr>
                <w:rFonts w:ascii="Arial Narrow" w:hAnsi="Arial Narrow"/>
                <w:sz w:val="16"/>
                <w:szCs w:val="16"/>
              </w:rPr>
              <w:t> </w:t>
            </w:r>
            <w:r w:rsidR="00812D1B" w:rsidRPr="00812D1B">
              <w:rPr>
                <w:rFonts w:ascii="Arial Narrow" w:hAnsi="Arial Narrow"/>
                <w:sz w:val="16"/>
                <w:szCs w:val="16"/>
              </w:rPr>
              <w:t>Moderate bekymringer knyttet til metodiske begrensninger, ingen eller svært små bekymringer knyttet til koherens, små bekymringer knyttet til dataomfang og ingen eller svært små bekymringer knyttet til relevans.</w:t>
            </w:r>
          </w:p>
        </w:tc>
        <w:tc>
          <w:tcPr>
            <w:tcW w:w="1559" w:type="dxa"/>
            <w:hideMark/>
          </w:tcPr>
          <w:p w14:paraId="1ED1FC49"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Eriksen 2023; Myklebust 2020; Ramberg 2014; Rossholt 2024;</w:t>
            </w:r>
          </w:p>
        </w:tc>
      </w:tr>
      <w:tr w:rsidR="00075EE8" w:rsidRPr="00F959FF" w14:paraId="51872D3A"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3305B9E3" w14:textId="13C41A16" w:rsidR="00075EE8" w:rsidRPr="00FB402D" w:rsidRDefault="00075EE8">
            <w:pPr>
              <w:rPr>
                <w:rFonts w:ascii="Arial Narrow" w:hAnsi="Arial Narrow"/>
                <w:sz w:val="16"/>
                <w:szCs w:val="16"/>
              </w:rPr>
            </w:pPr>
            <w:r w:rsidRPr="00FB402D">
              <w:rPr>
                <w:rFonts w:ascii="Arial Narrow" w:hAnsi="Arial Narrow"/>
                <w:sz w:val="16"/>
                <w:szCs w:val="16"/>
              </w:rPr>
              <w:t>3</w:t>
            </w:r>
            <w:r w:rsidR="0009005B">
              <w:rPr>
                <w:rFonts w:ascii="Arial Narrow" w:hAnsi="Arial Narrow"/>
                <w:sz w:val="16"/>
                <w:szCs w:val="16"/>
              </w:rPr>
              <w:t>0</w:t>
            </w:r>
          </w:p>
        </w:tc>
        <w:tc>
          <w:tcPr>
            <w:tcW w:w="3969" w:type="dxa"/>
            <w:hideMark/>
          </w:tcPr>
          <w:p w14:paraId="7DB90BF5" w14:textId="308855CA"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Foresatte opplevde at det kunne være vanskelig å forholde seg til automatiske SMSer om barnets forsentkomming eller fravær. Beskjedene var ment som informasjon til</w:t>
            </w:r>
            <w:r w:rsidR="00265C4A">
              <w:rPr>
                <w:rFonts w:ascii="Arial Narrow" w:hAnsi="Arial Narrow"/>
                <w:sz w:val="16"/>
                <w:szCs w:val="16"/>
              </w:rPr>
              <w:t xml:space="preserve"> foresatte</w:t>
            </w:r>
            <w:r w:rsidRPr="00FB402D">
              <w:rPr>
                <w:rFonts w:ascii="Arial Narrow" w:hAnsi="Arial Narrow"/>
                <w:sz w:val="16"/>
                <w:szCs w:val="16"/>
              </w:rPr>
              <w:t xml:space="preserve"> men ga ingen mulighet for dialog. Lærere så nytten av slike SMSer, men bekymret seg for at det skulle skje feil i kommunikasjonen (feilsendinger, ugunstige tidspunkt ol)</w:t>
            </w:r>
          </w:p>
        </w:tc>
        <w:tc>
          <w:tcPr>
            <w:tcW w:w="1701" w:type="dxa"/>
            <w:hideMark/>
          </w:tcPr>
          <w:p w14:paraId="3F0CB5AF" w14:textId="0E834C0D" w:rsidR="00075EE8" w:rsidRPr="00A27EE9"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65A2C1D4" w14:textId="2F6831F5"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w:t>
            </w:r>
            <w:r w:rsidR="00D5191F" w:rsidRPr="00A27EE9">
              <w:rPr>
                <w:rFonts w:ascii="Arial Narrow" w:hAnsi="Arial Narrow"/>
                <w:sz w:val="16"/>
                <w:szCs w:val="16"/>
              </w:rPr>
              <w:t>Bekymringer</w:t>
            </w:r>
            <w:r w:rsidR="00075EE8" w:rsidRPr="00A27EE9">
              <w:rPr>
                <w:rFonts w:ascii="Arial Narrow" w:hAnsi="Arial Narrow"/>
                <w:sz w:val="16"/>
                <w:szCs w:val="16"/>
              </w:rPr>
              <w:t xml:space="preserve"> knyttet til at dette er en teoretisk artikkel som ikke knytter funnene tydelig til empirien </w:t>
            </w:r>
          </w:p>
        </w:tc>
        <w:tc>
          <w:tcPr>
            <w:tcW w:w="1172" w:type="dxa"/>
            <w:hideMark/>
          </w:tcPr>
          <w:p w14:paraId="2FF2D841" w14:textId="694B31A5"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125F0138" w14:textId="272BAE72" w:rsidR="00075EE8" w:rsidRPr="00FB402D"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61BE7F62" w14:textId="7AC81BFE" w:rsidR="00075EE8" w:rsidRPr="00FB402D"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Data fra kun en studie med få informanter</w:t>
            </w:r>
          </w:p>
        </w:tc>
        <w:tc>
          <w:tcPr>
            <w:tcW w:w="1134" w:type="dxa"/>
            <w:hideMark/>
          </w:tcPr>
          <w:p w14:paraId="6429BBB9" w14:textId="4A9481EC"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3013A257" w14:textId="7B2FE8B5" w:rsidR="00075EE8" w:rsidRPr="00812D1B" w:rsidRDefault="00111A95">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812D1B">
              <w:rPr>
                <w:rFonts w:ascii="Arial Narrow" w:hAnsi="Arial Narrow"/>
                <w:sz w:val="16"/>
                <w:szCs w:val="16"/>
              </w:rPr>
              <w:t>Lav tillit</w:t>
            </w:r>
          </w:p>
          <w:p w14:paraId="7C47C04A" w14:textId="6DCC826D" w:rsidR="00812D1B" w:rsidRPr="00514971" w:rsidRDefault="003431FE" w:rsidP="00422A4D">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812D1B">
              <w:rPr>
                <w:rFonts w:ascii="Arial Narrow" w:hAnsi="Arial Narrow"/>
                <w:b/>
                <w:bCs/>
                <w:sz w:val="16"/>
                <w:szCs w:val="16"/>
              </w:rPr>
              <w:t>Forklaring</w:t>
            </w:r>
            <w:r w:rsidR="00075EE8" w:rsidRPr="00812D1B">
              <w:rPr>
                <w:rFonts w:ascii="Arial Narrow" w:hAnsi="Arial Narrow"/>
                <w:b/>
                <w:bCs/>
                <w:sz w:val="16"/>
                <w:szCs w:val="16"/>
              </w:rPr>
              <w:t>:</w:t>
            </w:r>
            <w:r w:rsidR="00075EE8" w:rsidRPr="00812D1B">
              <w:rPr>
                <w:rFonts w:ascii="Arial Narrow" w:hAnsi="Arial Narrow"/>
                <w:sz w:val="16"/>
                <w:szCs w:val="16"/>
              </w:rPr>
              <w:t> </w:t>
            </w:r>
            <w:r w:rsidR="00422A4D" w:rsidRPr="00422A4D">
              <w:rPr>
                <w:rFonts w:ascii="Arial Narrow" w:hAnsi="Arial Narrow"/>
                <w:sz w:val="16"/>
                <w:szCs w:val="16"/>
              </w:rPr>
              <w:t>Moderate bekymringer knyttet til metodiske begrensninger, ingen eller svært små bekymringer knyttet til koherens, moderate bekymringer knyttet til dataomfang og ingen eller svært små bekymringer knyttet til relevans.</w:t>
            </w:r>
          </w:p>
        </w:tc>
        <w:tc>
          <w:tcPr>
            <w:tcW w:w="1559" w:type="dxa"/>
            <w:hideMark/>
          </w:tcPr>
          <w:p w14:paraId="67A8CB2B"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Bodén L 2017;</w:t>
            </w:r>
          </w:p>
        </w:tc>
      </w:tr>
      <w:tr w:rsidR="00075EE8" w:rsidRPr="00F959FF" w14:paraId="49AA5D21"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49DEE688" w14:textId="1EDE3163" w:rsidR="00075EE8" w:rsidRPr="00FB402D" w:rsidRDefault="00075EE8">
            <w:pPr>
              <w:rPr>
                <w:rFonts w:ascii="Arial Narrow" w:hAnsi="Arial Narrow"/>
                <w:sz w:val="16"/>
                <w:szCs w:val="16"/>
              </w:rPr>
            </w:pPr>
            <w:r w:rsidRPr="00FB402D">
              <w:rPr>
                <w:rFonts w:ascii="Arial Narrow" w:hAnsi="Arial Narrow"/>
                <w:sz w:val="16"/>
                <w:szCs w:val="16"/>
              </w:rPr>
              <w:t>3</w:t>
            </w:r>
            <w:r w:rsidR="0009005B">
              <w:rPr>
                <w:rFonts w:ascii="Arial Narrow" w:hAnsi="Arial Narrow"/>
                <w:sz w:val="16"/>
                <w:szCs w:val="16"/>
              </w:rPr>
              <w:t>1</w:t>
            </w:r>
          </w:p>
        </w:tc>
        <w:tc>
          <w:tcPr>
            <w:tcW w:w="3969" w:type="dxa"/>
            <w:hideMark/>
          </w:tcPr>
          <w:p w14:paraId="073ECECB" w14:textId="72869888"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Flere foresatte opplevde at skolens fleksibilitet og evne til tilpasning var til hjelp i fraværssituasjonen som mer fleksibel undervisning, både i form og innhold (mindre grupper og fag eleven mestrer/liker). Dette var også noe eleven kunne være med å planlegge selv</w:t>
            </w:r>
            <w:r w:rsidR="00C26BBD">
              <w:rPr>
                <w:rFonts w:ascii="Arial Narrow" w:hAnsi="Arial Narrow"/>
                <w:sz w:val="16"/>
                <w:szCs w:val="16"/>
              </w:rPr>
              <w:t xml:space="preserve">. </w:t>
            </w:r>
            <w:r w:rsidR="00265C4A" w:rsidRPr="00FB402D">
              <w:rPr>
                <w:rFonts w:ascii="Arial Narrow" w:hAnsi="Arial Narrow"/>
                <w:sz w:val="16"/>
                <w:szCs w:val="16"/>
              </w:rPr>
              <w:t>Også</w:t>
            </w:r>
            <w:r w:rsidRPr="00FB402D">
              <w:rPr>
                <w:rFonts w:ascii="Arial Narrow" w:hAnsi="Arial Narrow"/>
                <w:sz w:val="16"/>
                <w:szCs w:val="16"/>
              </w:rPr>
              <w:t xml:space="preserve"> lærere uttrykker at slik fleksibilitet var viktig i møtet med elever og foresatte. Andre foresatte opplevde imidlertid skolen som et rigid system hvor tilpasning til og fleksibilitet </w:t>
            </w:r>
            <w:r w:rsidR="000011A3">
              <w:rPr>
                <w:rFonts w:ascii="Arial Narrow" w:hAnsi="Arial Narrow"/>
                <w:sz w:val="16"/>
                <w:szCs w:val="16"/>
              </w:rPr>
              <w:t>med hensyn til</w:t>
            </w:r>
            <w:r w:rsidRPr="00FB402D">
              <w:rPr>
                <w:rFonts w:ascii="Arial Narrow" w:hAnsi="Arial Narrow"/>
                <w:sz w:val="16"/>
                <w:szCs w:val="16"/>
              </w:rPr>
              <w:t xml:space="preserve"> den enkelte ikke var mulig. Eksempler på ønsker var For eksempel var det ønsker om at læreren skulle ringe en gang i uka, at foresatte kunne følge barnet inn i klasserommet, at læreren skulle sende en SMS til barnet hver morgen for å ønske velkommen eller at læreren ga beskjed hver ettermiddag om planene for neste skoledag.</w:t>
            </w:r>
          </w:p>
        </w:tc>
        <w:tc>
          <w:tcPr>
            <w:tcW w:w="1701" w:type="dxa"/>
            <w:hideMark/>
          </w:tcPr>
          <w:p w14:paraId="0F8FFDFE" w14:textId="379BA5AC"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Moderate bekymringer</w:t>
            </w:r>
          </w:p>
          <w:p w14:paraId="220FAE40" w14:textId="02BA97E7"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xml:space="preserve"> Bekymringer knyttet til </w:t>
            </w:r>
            <w:r w:rsidR="00CD304B" w:rsidRPr="00A27EE9">
              <w:rPr>
                <w:rFonts w:ascii="Arial Narrow" w:hAnsi="Arial Narrow"/>
                <w:sz w:val="16"/>
                <w:szCs w:val="16"/>
              </w:rPr>
              <w:t xml:space="preserve">manglende beskrivelser av </w:t>
            </w:r>
            <w:r w:rsidR="00075EE8" w:rsidRPr="00A27EE9">
              <w:rPr>
                <w:rFonts w:ascii="Arial Narrow" w:hAnsi="Arial Narrow"/>
                <w:sz w:val="16"/>
                <w:szCs w:val="16"/>
              </w:rPr>
              <w:t>kontekst, rekruttering, datainnsamling, analyse og refleksivitet</w:t>
            </w:r>
          </w:p>
        </w:tc>
        <w:tc>
          <w:tcPr>
            <w:tcW w:w="1172" w:type="dxa"/>
            <w:hideMark/>
          </w:tcPr>
          <w:p w14:paraId="4E9C90D6" w14:textId="5A3CBDD0"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676D356F" w14:textId="38F7413C"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1134" w:type="dxa"/>
            <w:hideMark/>
          </w:tcPr>
          <w:p w14:paraId="63A7DF67" w14:textId="5D073B71" w:rsidR="00075EE8" w:rsidRPr="00FB402D"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Moderate bekymringer</w:t>
            </w:r>
          </w:p>
          <w:p w14:paraId="3A326AD4" w14:textId="452A1119" w:rsidR="00075EE8" w:rsidRPr="00FB402D"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b/>
                <w:bCs/>
                <w:sz w:val="16"/>
                <w:szCs w:val="16"/>
              </w:rPr>
              <w:t>Forklaring</w:t>
            </w:r>
            <w:r w:rsidR="00075EE8" w:rsidRPr="00FB402D">
              <w:rPr>
                <w:rFonts w:ascii="Arial Narrow" w:hAnsi="Arial Narrow"/>
                <w:b/>
                <w:bCs/>
                <w:sz w:val="16"/>
                <w:szCs w:val="16"/>
              </w:rPr>
              <w:t>:</w:t>
            </w:r>
            <w:r w:rsidR="00075EE8" w:rsidRPr="00FB402D">
              <w:rPr>
                <w:rFonts w:ascii="Arial Narrow" w:hAnsi="Arial Narrow"/>
                <w:sz w:val="16"/>
                <w:szCs w:val="16"/>
              </w:rPr>
              <w:t> Handler bare tildels om forskningsspørsmålet.</w:t>
            </w:r>
          </w:p>
        </w:tc>
        <w:tc>
          <w:tcPr>
            <w:tcW w:w="2977" w:type="dxa"/>
            <w:hideMark/>
          </w:tcPr>
          <w:p w14:paraId="0A8BF052" w14:textId="77777777" w:rsidR="00111A95" w:rsidRPr="001B2B99" w:rsidRDefault="00111A95" w:rsidP="00111A9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B2B99">
              <w:rPr>
                <w:rFonts w:ascii="Arial Narrow" w:hAnsi="Arial Narrow"/>
                <w:sz w:val="16"/>
                <w:szCs w:val="16"/>
              </w:rPr>
              <w:t>Lav tillit</w:t>
            </w:r>
          </w:p>
          <w:p w14:paraId="1915EA16" w14:textId="544F2078" w:rsidR="00CE37BB" w:rsidRPr="00514971" w:rsidRDefault="003431FE" w:rsidP="00CE37BB">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1B2B99">
              <w:rPr>
                <w:rFonts w:ascii="Arial Narrow" w:hAnsi="Arial Narrow"/>
                <w:b/>
                <w:bCs/>
                <w:sz w:val="16"/>
                <w:szCs w:val="16"/>
              </w:rPr>
              <w:t>Forklaring</w:t>
            </w:r>
            <w:r w:rsidR="00075EE8" w:rsidRPr="001B2B99">
              <w:rPr>
                <w:rFonts w:ascii="Arial Narrow" w:hAnsi="Arial Narrow"/>
                <w:b/>
                <w:bCs/>
                <w:sz w:val="16"/>
                <w:szCs w:val="16"/>
              </w:rPr>
              <w:t>:</w:t>
            </w:r>
            <w:r w:rsidR="00075EE8" w:rsidRPr="001B2B99">
              <w:rPr>
                <w:rFonts w:ascii="Arial Narrow" w:hAnsi="Arial Narrow"/>
                <w:sz w:val="16"/>
                <w:szCs w:val="16"/>
              </w:rPr>
              <w:t> </w:t>
            </w:r>
            <w:r w:rsidR="00CE37BB" w:rsidRPr="00CE37BB">
              <w:rPr>
                <w:rFonts w:ascii="Arial Narrow" w:hAnsi="Arial Narrow"/>
                <w:sz w:val="16"/>
                <w:szCs w:val="16"/>
              </w:rPr>
              <w:t>Moderate bekymringer knyttet til metodiske begrensninger, ingen eller svært små bekymringer knyttet til koherens, ingen eller svært små bekymringer knyttet til dataomfang og moderate bekymringer knyttet til relevans.</w:t>
            </w:r>
          </w:p>
        </w:tc>
        <w:tc>
          <w:tcPr>
            <w:tcW w:w="1559" w:type="dxa"/>
            <w:hideMark/>
          </w:tcPr>
          <w:p w14:paraId="78C21B9D"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Dannow MC et al. 2020; Eriksen 2023; Guggedal Levik 2023; Gundersen 2024; Hetland I 2024; Krane V &amp; Klevan T 2019; Lauvstad 2022; Opland HM 2023; Rossholt 2024;</w:t>
            </w:r>
          </w:p>
        </w:tc>
      </w:tr>
      <w:tr w:rsidR="00075EE8" w:rsidRPr="00F959FF" w14:paraId="278EB2F3" w14:textId="77777777" w:rsidTr="00312F98">
        <w:tc>
          <w:tcPr>
            <w:cnfStyle w:val="001000000000" w:firstRow="0" w:lastRow="0" w:firstColumn="1" w:lastColumn="0" w:oddVBand="0" w:evenVBand="0" w:oddHBand="0" w:evenHBand="0" w:firstRowFirstColumn="0" w:firstRowLastColumn="0" w:lastRowFirstColumn="0" w:lastRowLastColumn="0"/>
            <w:tcW w:w="426" w:type="dxa"/>
            <w:hideMark/>
          </w:tcPr>
          <w:p w14:paraId="27C3A803" w14:textId="711CAA93" w:rsidR="00075EE8" w:rsidRPr="00FB402D" w:rsidRDefault="00075EE8">
            <w:pPr>
              <w:rPr>
                <w:rFonts w:ascii="Arial Narrow" w:hAnsi="Arial Narrow"/>
                <w:sz w:val="16"/>
                <w:szCs w:val="16"/>
              </w:rPr>
            </w:pPr>
            <w:r w:rsidRPr="00FB402D">
              <w:rPr>
                <w:rFonts w:ascii="Arial Narrow" w:hAnsi="Arial Narrow"/>
                <w:sz w:val="16"/>
                <w:szCs w:val="16"/>
              </w:rPr>
              <w:t>3</w:t>
            </w:r>
            <w:r w:rsidR="0009005B">
              <w:rPr>
                <w:rFonts w:ascii="Arial Narrow" w:hAnsi="Arial Narrow"/>
                <w:sz w:val="16"/>
                <w:szCs w:val="16"/>
              </w:rPr>
              <w:t>2</w:t>
            </w:r>
          </w:p>
        </w:tc>
        <w:tc>
          <w:tcPr>
            <w:tcW w:w="3969" w:type="dxa"/>
            <w:hideMark/>
          </w:tcPr>
          <w:p w14:paraId="18113995"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 xml:space="preserve">Når andre hjelpeinstanser ble hentet inn mente flere foresatte at det var viktig at skolen fremdeles var aktiv og hadde en sentral rolle. Enkelte opplevde at i når skolen hentet inn hjelp fra andre </w:t>
            </w:r>
            <w:r w:rsidRPr="00FB402D">
              <w:rPr>
                <w:rFonts w:ascii="Arial Narrow" w:hAnsi="Arial Narrow"/>
                <w:sz w:val="16"/>
                <w:szCs w:val="16"/>
              </w:rPr>
              <w:lastRenderedPageBreak/>
              <w:t>instanser, som for eksempel barnevern eller BUP, så fjernet skolen seg fra samarbeidet, for eksempel samarbeidsmøtene, noe som opplevdes utfordrende.</w:t>
            </w:r>
          </w:p>
        </w:tc>
        <w:tc>
          <w:tcPr>
            <w:tcW w:w="1701" w:type="dxa"/>
            <w:hideMark/>
          </w:tcPr>
          <w:p w14:paraId="67DACF56" w14:textId="78D0A0BE" w:rsidR="00075EE8" w:rsidRPr="00A27EE9" w:rsidRDefault="001F69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lastRenderedPageBreak/>
              <w:t>Alvorlige bekymringer</w:t>
            </w:r>
          </w:p>
          <w:p w14:paraId="5050F7A6" w14:textId="385CD99B" w:rsidR="00075EE8" w:rsidRPr="00A27EE9"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27EE9">
              <w:rPr>
                <w:rFonts w:ascii="Arial Narrow" w:hAnsi="Arial Narrow"/>
                <w:b/>
                <w:bCs/>
                <w:sz w:val="16"/>
                <w:szCs w:val="16"/>
              </w:rPr>
              <w:t>Forklaring</w:t>
            </w:r>
            <w:r w:rsidR="00075EE8" w:rsidRPr="00A27EE9">
              <w:rPr>
                <w:rFonts w:ascii="Arial Narrow" w:hAnsi="Arial Narrow"/>
                <w:b/>
                <w:bCs/>
                <w:sz w:val="16"/>
                <w:szCs w:val="16"/>
              </w:rPr>
              <w:t>:</w:t>
            </w:r>
            <w:r w:rsidR="00075EE8" w:rsidRPr="00A27EE9">
              <w:rPr>
                <w:rFonts w:ascii="Arial Narrow" w:hAnsi="Arial Narrow"/>
                <w:sz w:val="16"/>
                <w:szCs w:val="16"/>
              </w:rPr>
              <w:t xml:space="preserve"> Bekymringer knyttet til </w:t>
            </w:r>
            <w:r w:rsidR="00CD304B" w:rsidRPr="00A27EE9">
              <w:rPr>
                <w:rFonts w:ascii="Arial Narrow" w:hAnsi="Arial Narrow"/>
                <w:sz w:val="16"/>
                <w:szCs w:val="16"/>
              </w:rPr>
              <w:t xml:space="preserve">manglende </w:t>
            </w:r>
            <w:r w:rsidR="00CD304B" w:rsidRPr="00A27EE9">
              <w:rPr>
                <w:rFonts w:ascii="Arial Narrow" w:hAnsi="Arial Narrow"/>
                <w:sz w:val="16"/>
                <w:szCs w:val="16"/>
              </w:rPr>
              <w:lastRenderedPageBreak/>
              <w:t xml:space="preserve">beskrivelser av </w:t>
            </w:r>
            <w:r w:rsidR="00075EE8" w:rsidRPr="00A27EE9">
              <w:rPr>
                <w:rFonts w:ascii="Arial Narrow" w:hAnsi="Arial Narrow"/>
                <w:sz w:val="16"/>
                <w:szCs w:val="16"/>
              </w:rPr>
              <w:t>kontekst, rekruttering, analyse, rapportering og refleksivitet</w:t>
            </w:r>
          </w:p>
        </w:tc>
        <w:tc>
          <w:tcPr>
            <w:tcW w:w="1172" w:type="dxa"/>
            <w:hideMark/>
          </w:tcPr>
          <w:p w14:paraId="4D397A3D" w14:textId="6ED3E199"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lastRenderedPageBreak/>
              <w:t>Små bekymringer</w:t>
            </w:r>
          </w:p>
          <w:p w14:paraId="31135552" w14:textId="7F440FA0"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lastRenderedPageBreak/>
              <w:t>Forklaring</w:t>
            </w:r>
            <w:r w:rsidR="00075EE8" w:rsidRPr="003431FE">
              <w:rPr>
                <w:rFonts w:ascii="Arial Narrow" w:hAnsi="Arial Narrow"/>
                <w:b/>
                <w:bCs/>
                <w:sz w:val="16"/>
                <w:szCs w:val="16"/>
              </w:rPr>
              <w:t>:</w:t>
            </w:r>
            <w:r w:rsidR="00075EE8" w:rsidRPr="003431FE">
              <w:rPr>
                <w:rFonts w:ascii="Arial Narrow" w:hAnsi="Arial Narrow"/>
                <w:sz w:val="16"/>
                <w:szCs w:val="16"/>
              </w:rPr>
              <w:t> Noen litt vage beskrivelser</w:t>
            </w:r>
          </w:p>
        </w:tc>
        <w:tc>
          <w:tcPr>
            <w:tcW w:w="954" w:type="dxa"/>
            <w:hideMark/>
          </w:tcPr>
          <w:p w14:paraId="4DBCF87D" w14:textId="19359CEE" w:rsidR="00075EE8" w:rsidRPr="003431FE" w:rsidRDefault="00B24A72">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lastRenderedPageBreak/>
              <w:t>Små bekymringer</w:t>
            </w:r>
          </w:p>
          <w:p w14:paraId="6595BB1C" w14:textId="4E94BEF4" w:rsidR="00075EE8" w:rsidRPr="003431FE" w:rsidRDefault="003431FE">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lastRenderedPageBreak/>
              <w:t>Forklaring</w:t>
            </w:r>
            <w:r w:rsidR="00075EE8" w:rsidRPr="003431FE">
              <w:rPr>
                <w:rFonts w:ascii="Arial Narrow" w:hAnsi="Arial Narrow"/>
                <w:b/>
                <w:bCs/>
                <w:sz w:val="16"/>
                <w:szCs w:val="16"/>
              </w:rPr>
              <w:t>:</w:t>
            </w:r>
            <w:r w:rsidR="00075EE8" w:rsidRPr="003431FE">
              <w:rPr>
                <w:rFonts w:ascii="Arial Narrow" w:hAnsi="Arial Narrow"/>
                <w:sz w:val="16"/>
                <w:szCs w:val="16"/>
              </w:rPr>
              <w:t> Tynne data fra en studie</w:t>
            </w:r>
          </w:p>
        </w:tc>
        <w:tc>
          <w:tcPr>
            <w:tcW w:w="1134" w:type="dxa"/>
            <w:hideMark/>
          </w:tcPr>
          <w:p w14:paraId="3C3809FF" w14:textId="75172005" w:rsidR="00075EE8" w:rsidRPr="00FB402D" w:rsidRDefault="008603C7">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Ingen/svært små bekymringer</w:t>
            </w:r>
          </w:p>
        </w:tc>
        <w:tc>
          <w:tcPr>
            <w:tcW w:w="2977" w:type="dxa"/>
            <w:hideMark/>
          </w:tcPr>
          <w:p w14:paraId="4827D643" w14:textId="77777777" w:rsidR="00111A95" w:rsidRPr="00012DF8" w:rsidRDefault="00111A95" w:rsidP="00111A95">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12DF8">
              <w:rPr>
                <w:rFonts w:ascii="Arial Narrow" w:hAnsi="Arial Narrow"/>
                <w:sz w:val="16"/>
                <w:szCs w:val="16"/>
              </w:rPr>
              <w:t>Lav tillit</w:t>
            </w:r>
          </w:p>
          <w:p w14:paraId="6F59935C" w14:textId="5A990B54" w:rsidR="00012DF8" w:rsidRPr="00111A95" w:rsidRDefault="003431FE" w:rsidP="004B4B09">
            <w:pPr>
              <w:cnfStyle w:val="000000000000" w:firstRow="0" w:lastRow="0" w:firstColumn="0" w:lastColumn="0" w:oddVBand="0" w:evenVBand="0" w:oddHBand="0" w:evenHBand="0" w:firstRowFirstColumn="0" w:firstRowLastColumn="0" w:lastRowFirstColumn="0" w:lastRowLastColumn="0"/>
              <w:rPr>
                <w:rFonts w:ascii="Arial Narrow" w:hAnsi="Arial Narrow"/>
                <w:color w:val="FF0000"/>
                <w:sz w:val="16"/>
                <w:szCs w:val="16"/>
              </w:rPr>
            </w:pPr>
            <w:r w:rsidRPr="00012DF8">
              <w:rPr>
                <w:rFonts w:ascii="Arial Narrow" w:hAnsi="Arial Narrow"/>
                <w:b/>
                <w:bCs/>
                <w:sz w:val="16"/>
                <w:szCs w:val="16"/>
              </w:rPr>
              <w:t>Forklaring</w:t>
            </w:r>
            <w:r w:rsidR="00075EE8" w:rsidRPr="00012DF8">
              <w:rPr>
                <w:rFonts w:ascii="Arial Narrow" w:hAnsi="Arial Narrow"/>
                <w:b/>
                <w:bCs/>
                <w:sz w:val="16"/>
                <w:szCs w:val="16"/>
              </w:rPr>
              <w:t>:</w:t>
            </w:r>
            <w:r w:rsidR="00075EE8" w:rsidRPr="00012DF8">
              <w:rPr>
                <w:rFonts w:ascii="Arial Narrow" w:hAnsi="Arial Narrow"/>
                <w:sz w:val="16"/>
                <w:szCs w:val="16"/>
              </w:rPr>
              <w:t> </w:t>
            </w:r>
            <w:r w:rsidR="004B4B09" w:rsidRPr="004B4B09">
              <w:rPr>
                <w:rFonts w:ascii="Arial Narrow" w:hAnsi="Arial Narrow"/>
                <w:sz w:val="16"/>
                <w:szCs w:val="16"/>
              </w:rPr>
              <w:t xml:space="preserve">Alvorlige bekymringer knyttet til metodiske begrensninger, små bekymringer </w:t>
            </w:r>
            <w:r w:rsidR="004B4B09" w:rsidRPr="004B4B09">
              <w:rPr>
                <w:rFonts w:ascii="Arial Narrow" w:hAnsi="Arial Narrow"/>
                <w:sz w:val="16"/>
                <w:szCs w:val="16"/>
              </w:rPr>
              <w:lastRenderedPageBreak/>
              <w:t>knyttet til koherens, små bekymringer knyttet til dataomfang og ingen eller svært små bekymringer knyttet til relevans.</w:t>
            </w:r>
          </w:p>
        </w:tc>
        <w:tc>
          <w:tcPr>
            <w:tcW w:w="1559" w:type="dxa"/>
            <w:hideMark/>
          </w:tcPr>
          <w:p w14:paraId="5A772336" w14:textId="77777777" w:rsidR="00075EE8" w:rsidRPr="00FB402D" w:rsidRDefault="00075EE8">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lastRenderedPageBreak/>
              <w:t xml:space="preserve">Gundersen 2024; Lomeland 2018; </w:t>
            </w:r>
            <w:r w:rsidRPr="00FB402D">
              <w:rPr>
                <w:rFonts w:ascii="Arial Narrow" w:hAnsi="Arial Narrow"/>
                <w:sz w:val="16"/>
                <w:szCs w:val="16"/>
              </w:rPr>
              <w:lastRenderedPageBreak/>
              <w:t>Rossholt 2024; Øye 2018;</w:t>
            </w:r>
          </w:p>
        </w:tc>
      </w:tr>
      <w:tr w:rsidR="00075EE8" w:rsidRPr="00F959FF" w14:paraId="365625B6" w14:textId="77777777" w:rsidTr="0031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hideMark/>
          </w:tcPr>
          <w:p w14:paraId="2873D012" w14:textId="289342B1" w:rsidR="00075EE8" w:rsidRPr="00FB402D" w:rsidRDefault="00075EE8">
            <w:pPr>
              <w:rPr>
                <w:rFonts w:ascii="Arial Narrow" w:hAnsi="Arial Narrow"/>
                <w:sz w:val="16"/>
                <w:szCs w:val="16"/>
              </w:rPr>
            </w:pPr>
            <w:r w:rsidRPr="00FB402D">
              <w:rPr>
                <w:rFonts w:ascii="Arial Narrow" w:hAnsi="Arial Narrow"/>
                <w:sz w:val="16"/>
                <w:szCs w:val="16"/>
              </w:rPr>
              <w:lastRenderedPageBreak/>
              <w:t>3</w:t>
            </w:r>
            <w:r w:rsidR="0009005B">
              <w:rPr>
                <w:rFonts w:ascii="Arial Narrow" w:hAnsi="Arial Narrow"/>
                <w:sz w:val="16"/>
                <w:szCs w:val="16"/>
              </w:rPr>
              <w:t>3</w:t>
            </w:r>
          </w:p>
        </w:tc>
        <w:tc>
          <w:tcPr>
            <w:tcW w:w="3969" w:type="dxa"/>
            <w:hideMark/>
          </w:tcPr>
          <w:p w14:paraId="7E021A6D"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 elever kan hjemmebesøk av skoleansatte oppleves både positivt og negativt. Noen opplevde at dette bidro til en god og trygg relasjon. En elev opplevde besøk fra lærer hjemme som et overtramp da hjemmet skulle være en trygg arena</w:t>
            </w:r>
          </w:p>
        </w:tc>
        <w:tc>
          <w:tcPr>
            <w:tcW w:w="1701" w:type="dxa"/>
            <w:hideMark/>
          </w:tcPr>
          <w:p w14:paraId="31BCCA46" w14:textId="338795E6" w:rsidR="00075EE8" w:rsidRPr="00A27EE9"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sz w:val="16"/>
                <w:szCs w:val="16"/>
              </w:rPr>
              <w:t>Små bekymringer</w:t>
            </w:r>
          </w:p>
          <w:p w14:paraId="32A8B0E1" w14:textId="3E5B7414" w:rsidR="00075EE8" w:rsidRPr="00A27EE9"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27EE9">
              <w:rPr>
                <w:rFonts w:ascii="Arial Narrow" w:hAnsi="Arial Narrow"/>
                <w:b/>
                <w:sz w:val="16"/>
                <w:szCs w:val="16"/>
              </w:rPr>
              <w:t>Forklaring</w:t>
            </w:r>
            <w:r w:rsidR="00075EE8" w:rsidRPr="00A27EE9">
              <w:rPr>
                <w:rFonts w:ascii="Arial Narrow" w:hAnsi="Arial Narrow"/>
                <w:b/>
                <w:sz w:val="16"/>
                <w:szCs w:val="16"/>
              </w:rPr>
              <w:t>:</w:t>
            </w:r>
            <w:r w:rsidR="00075EE8" w:rsidRPr="00A27EE9">
              <w:rPr>
                <w:rFonts w:ascii="Arial Narrow" w:hAnsi="Arial Narrow"/>
                <w:sz w:val="16"/>
                <w:szCs w:val="16"/>
              </w:rPr>
              <w:t> </w:t>
            </w:r>
            <w:r w:rsidR="00C0493F" w:rsidRPr="00A27EE9">
              <w:rPr>
                <w:rFonts w:ascii="Arial Narrow" w:hAnsi="Arial Narrow"/>
                <w:sz w:val="16"/>
                <w:szCs w:val="16"/>
              </w:rPr>
              <w:t xml:space="preserve">Bekymringer knyttet til manglende beskrivelser av </w:t>
            </w:r>
            <w:r w:rsidR="00075EE8" w:rsidRPr="00A27EE9">
              <w:rPr>
                <w:rFonts w:ascii="Arial Narrow" w:hAnsi="Arial Narrow"/>
                <w:sz w:val="16"/>
                <w:szCs w:val="16"/>
              </w:rPr>
              <w:t>refleksivitet</w:t>
            </w:r>
          </w:p>
        </w:tc>
        <w:tc>
          <w:tcPr>
            <w:tcW w:w="1172" w:type="dxa"/>
            <w:hideMark/>
          </w:tcPr>
          <w:p w14:paraId="0C966C3A" w14:textId="503C976C"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954" w:type="dxa"/>
            <w:hideMark/>
          </w:tcPr>
          <w:p w14:paraId="01C2A14D" w14:textId="3A6E425F" w:rsidR="00075EE8" w:rsidRPr="003431FE" w:rsidRDefault="00B24A72">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sz w:val="16"/>
                <w:szCs w:val="16"/>
              </w:rPr>
              <w:t>Små bekymringer</w:t>
            </w:r>
          </w:p>
          <w:p w14:paraId="22B2AB3D" w14:textId="62382532" w:rsidR="00075EE8" w:rsidRPr="003431FE" w:rsidRDefault="003431F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431FE">
              <w:rPr>
                <w:rFonts w:ascii="Arial Narrow" w:hAnsi="Arial Narrow"/>
                <w:b/>
                <w:bCs/>
                <w:sz w:val="16"/>
                <w:szCs w:val="16"/>
              </w:rPr>
              <w:t>Forklaring</w:t>
            </w:r>
            <w:r w:rsidR="00075EE8" w:rsidRPr="003431FE">
              <w:rPr>
                <w:rFonts w:ascii="Arial Narrow" w:hAnsi="Arial Narrow"/>
                <w:b/>
                <w:bCs/>
                <w:sz w:val="16"/>
                <w:szCs w:val="16"/>
              </w:rPr>
              <w:t>:</w:t>
            </w:r>
            <w:r w:rsidR="00075EE8" w:rsidRPr="003431FE">
              <w:rPr>
                <w:rFonts w:ascii="Arial Narrow" w:hAnsi="Arial Narrow"/>
                <w:sz w:val="16"/>
                <w:szCs w:val="16"/>
              </w:rPr>
              <w:t> Noe tynne data fra to studier</w:t>
            </w:r>
          </w:p>
        </w:tc>
        <w:tc>
          <w:tcPr>
            <w:tcW w:w="1134" w:type="dxa"/>
            <w:hideMark/>
          </w:tcPr>
          <w:p w14:paraId="3B6019B5" w14:textId="2A58438C" w:rsidR="00075EE8" w:rsidRPr="00FB402D" w:rsidRDefault="008603C7">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Ingen/svært små bekymringer</w:t>
            </w:r>
          </w:p>
        </w:tc>
        <w:tc>
          <w:tcPr>
            <w:tcW w:w="2977" w:type="dxa"/>
            <w:hideMark/>
          </w:tcPr>
          <w:p w14:paraId="2D666A5E" w14:textId="77777777" w:rsidR="00111A95" w:rsidRPr="003665C3" w:rsidRDefault="00111A95" w:rsidP="00111A95">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3665C3">
              <w:rPr>
                <w:rFonts w:ascii="Arial Narrow" w:hAnsi="Arial Narrow"/>
                <w:sz w:val="16"/>
                <w:szCs w:val="16"/>
              </w:rPr>
              <w:t>Moderat tillit</w:t>
            </w:r>
          </w:p>
          <w:p w14:paraId="1C0C96FC" w14:textId="2279298D" w:rsidR="003665C3" w:rsidRPr="00111A95" w:rsidRDefault="003431FE" w:rsidP="002E53C3">
            <w:pP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6"/>
                <w:szCs w:val="16"/>
              </w:rPr>
            </w:pPr>
            <w:r w:rsidRPr="003665C3">
              <w:rPr>
                <w:rFonts w:ascii="Arial Narrow" w:hAnsi="Arial Narrow"/>
                <w:b/>
                <w:bCs/>
                <w:sz w:val="16"/>
                <w:szCs w:val="16"/>
              </w:rPr>
              <w:t>Forklaring</w:t>
            </w:r>
            <w:r w:rsidR="00075EE8" w:rsidRPr="003665C3">
              <w:rPr>
                <w:rFonts w:ascii="Arial Narrow" w:hAnsi="Arial Narrow"/>
                <w:b/>
                <w:bCs/>
                <w:sz w:val="16"/>
                <w:szCs w:val="16"/>
              </w:rPr>
              <w:t>:</w:t>
            </w:r>
            <w:r w:rsidR="00075EE8" w:rsidRPr="003665C3">
              <w:rPr>
                <w:rFonts w:ascii="Arial Narrow" w:hAnsi="Arial Narrow"/>
                <w:sz w:val="16"/>
                <w:szCs w:val="16"/>
              </w:rPr>
              <w:t> </w:t>
            </w:r>
            <w:r w:rsidR="002E53C3" w:rsidRPr="002E53C3">
              <w:rPr>
                <w:rFonts w:ascii="Arial Narrow" w:hAnsi="Arial Narrow"/>
                <w:sz w:val="16"/>
                <w:szCs w:val="16"/>
              </w:rPr>
              <w:t>Små bekymringer knyttet til metodiske begrensninger, ingen eller svært små bekymringer knyttet til koherens, små bekymringer knyttet til dataomfang og ingen eller svært små bekymringer knyttet til relevans.</w:t>
            </w:r>
          </w:p>
        </w:tc>
        <w:tc>
          <w:tcPr>
            <w:tcW w:w="1559" w:type="dxa"/>
            <w:hideMark/>
          </w:tcPr>
          <w:p w14:paraId="2A09001D" w14:textId="77777777" w:rsidR="00075EE8" w:rsidRPr="00FB402D" w:rsidRDefault="00075EE8">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B402D">
              <w:rPr>
                <w:rFonts w:ascii="Arial Narrow" w:hAnsi="Arial Narrow"/>
                <w:sz w:val="16"/>
                <w:szCs w:val="16"/>
              </w:rPr>
              <w:t>Forsell T 2020; Ramberg 2014;</w:t>
            </w:r>
          </w:p>
        </w:tc>
      </w:tr>
    </w:tbl>
    <w:p w14:paraId="0F4A31E8" w14:textId="7F86D9D2" w:rsidR="00AC60A3" w:rsidRDefault="00AC60A3">
      <w:pPr>
        <w:tabs>
          <w:tab w:val="clear" w:pos="510"/>
        </w:tabs>
        <w:spacing w:line="240" w:lineRule="auto"/>
      </w:pPr>
    </w:p>
    <w:p w14:paraId="4CEE2131" w14:textId="28500653" w:rsidR="0090634E" w:rsidRPr="00734BD8" w:rsidRDefault="0090634E" w:rsidP="0090634E">
      <w:pPr>
        <w:pStyle w:val="Overskrift1"/>
      </w:pPr>
      <w:bookmarkStart w:id="249" w:name="_Toc230764150"/>
      <w:r w:rsidRPr="00734BD8">
        <w:lastRenderedPageBreak/>
        <w:t xml:space="preserve">Vedlegg </w:t>
      </w:r>
      <w:r w:rsidR="00052E5B">
        <w:t>5</w:t>
      </w:r>
      <w:r w:rsidRPr="00734BD8">
        <w:t>: Vurdering av risiko for systematiske skjevheter ved andre studiedesign enn RCT</w:t>
      </w:r>
      <w:bookmarkEnd w:id="249"/>
    </w:p>
    <w:p w14:paraId="667C2C8A" w14:textId="77777777" w:rsidR="0090634E" w:rsidRPr="00BD15B2" w:rsidRDefault="0090634E" w:rsidP="00004827">
      <w:pPr>
        <w:rPr>
          <w:rFonts w:eastAsia="Cambria"/>
          <w:bCs/>
          <w:lang w:val="en-GB"/>
        </w:rPr>
      </w:pPr>
      <w:r w:rsidRPr="00004827">
        <w:rPr>
          <w:rFonts w:eastAsia="Cambria"/>
          <w:b/>
          <w:bCs/>
          <w:lang w:val="en-GB"/>
        </w:rPr>
        <w:t>JBI Case-control</w:t>
      </w:r>
    </w:p>
    <w:p w14:paraId="44C59EDF" w14:textId="77777777" w:rsidR="0090634E" w:rsidRPr="0083214B" w:rsidRDefault="0090634E" w:rsidP="0090634E">
      <w:pPr>
        <w:spacing w:before="240" w:after="240"/>
        <w:rPr>
          <w:rFonts w:eastAsia="Cambria" w:cs="Cambria"/>
          <w:szCs w:val="22"/>
        </w:rPr>
      </w:pPr>
      <w:r w:rsidRPr="0083214B">
        <w:rPr>
          <w:rFonts w:eastAsia="Cambria" w:cs="Cambria"/>
          <w:noProof/>
          <w:szCs w:val="22"/>
        </w:rPr>
        <w:drawing>
          <wp:inline distT="0" distB="0" distL="0" distR="0" wp14:anchorId="78D0C514" wp14:editId="7C25957C">
            <wp:extent cx="9283900" cy="868102"/>
            <wp:effectExtent l="0" t="0" r="0" b="8255"/>
            <wp:docPr id="2050285566" name="Bilde 1" descr="Et bilde som inneholder line, diagram, skjermbilde, målepin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03285" name="Bilde 1" descr="Et bilde som inneholder line, diagram, skjermbilde, målepinne&#10;&#10;KI-generert innhold kan være feil."/>
                    <pic:cNvPicPr>
                      <a:picLocks noChangeAspect="1" noChangeArrowheads="1"/>
                    </pic:cNvPicPr>
                  </pic:nvPicPr>
                  <pic:blipFill rotWithShape="1">
                    <a:blip r:embed="rId89">
                      <a:extLst>
                        <a:ext uri="{28A0092B-C50C-407E-A947-70E740481C1C}">
                          <a14:useLocalDpi xmlns:a14="http://schemas.microsoft.com/office/drawing/2010/main" val="0"/>
                        </a:ext>
                      </a:extLst>
                    </a:blip>
                    <a:srcRect t="35729" b="36170"/>
                    <a:stretch>
                      <a:fillRect/>
                    </a:stretch>
                  </pic:blipFill>
                  <pic:spPr bwMode="auto">
                    <a:xfrm>
                      <a:off x="0" y="0"/>
                      <a:ext cx="9412125" cy="880092"/>
                    </a:xfrm>
                    <a:prstGeom prst="rect">
                      <a:avLst/>
                    </a:prstGeom>
                    <a:noFill/>
                    <a:ln>
                      <a:noFill/>
                    </a:ln>
                    <a:extLst>
                      <a:ext uri="{53640926-AAD7-44D8-BBD7-CCE9431645EC}">
                        <a14:shadowObscured xmlns:a14="http://schemas.microsoft.com/office/drawing/2010/main"/>
                      </a:ext>
                    </a:extLst>
                  </pic:spPr>
                </pic:pic>
              </a:graphicData>
            </a:graphic>
          </wp:inline>
        </w:drawing>
      </w:r>
    </w:p>
    <w:p w14:paraId="6C6CAAB3" w14:textId="77777777" w:rsidR="0090634E" w:rsidRDefault="0090634E" w:rsidP="0090634E">
      <w:pPr>
        <w:pStyle w:val="A-Boxliste"/>
        <w:numPr>
          <w:ilvl w:val="0"/>
          <w:numId w:val="0"/>
        </w:numPr>
        <w:ind w:left="227"/>
        <w:rPr>
          <w:rFonts w:eastAsia="Cambria"/>
          <w:lang w:val="nb-NO"/>
        </w:rPr>
      </w:pPr>
    </w:p>
    <w:tbl>
      <w:tblPr>
        <w:tblStyle w:val="Vanligtabell1"/>
        <w:tblW w:w="0" w:type="auto"/>
        <w:tblLook w:val="04A0" w:firstRow="1" w:lastRow="0" w:firstColumn="1" w:lastColumn="0" w:noHBand="0" w:noVBand="1"/>
      </w:tblPr>
      <w:tblGrid>
        <w:gridCol w:w="7281"/>
        <w:gridCol w:w="7281"/>
      </w:tblGrid>
      <w:tr w:rsidR="0090634E" w:rsidRPr="00452698" w14:paraId="4014F306" w14:textId="77777777" w:rsidTr="00F91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6" w:type="dxa"/>
          </w:tcPr>
          <w:p w14:paraId="1FDD7F21" w14:textId="77777777" w:rsidR="0090634E" w:rsidRPr="00452698" w:rsidRDefault="0090634E" w:rsidP="00F91B37">
            <w:pPr>
              <w:pStyle w:val="A-Boxliste"/>
              <w:numPr>
                <w:ilvl w:val="0"/>
                <w:numId w:val="57"/>
              </w:numPr>
              <w:rPr>
                <w:rFonts w:eastAsia="Cambria"/>
                <w:b w:val="0"/>
                <w:bCs w:val="0"/>
                <w:lang w:val="nb-NO"/>
              </w:rPr>
            </w:pPr>
            <w:r w:rsidRPr="00452698">
              <w:rPr>
                <w:rFonts w:eastAsia="Cambria"/>
                <w:b w:val="0"/>
                <w:bCs w:val="0"/>
                <w:lang w:val="nb-NO"/>
              </w:rPr>
              <w:t>Var gruppene sammenlignbare bortsett fra tilstedeværelse/fravær av sykdom?</w:t>
            </w:r>
          </w:p>
          <w:p w14:paraId="0F62D043" w14:textId="77777777" w:rsidR="0090634E" w:rsidRPr="00452698" w:rsidRDefault="0090634E" w:rsidP="00F91B37">
            <w:pPr>
              <w:pStyle w:val="A-Boxliste"/>
              <w:numPr>
                <w:ilvl w:val="0"/>
                <w:numId w:val="57"/>
              </w:numPr>
              <w:rPr>
                <w:rFonts w:eastAsia="Cambria"/>
                <w:b w:val="0"/>
                <w:bCs w:val="0"/>
                <w:lang w:val="nb-NO"/>
              </w:rPr>
            </w:pPr>
            <w:r w:rsidRPr="00452698">
              <w:rPr>
                <w:rFonts w:eastAsia="Cambria"/>
                <w:b w:val="0"/>
                <w:bCs w:val="0"/>
                <w:lang w:val="nb-NO"/>
              </w:rPr>
              <w:t>Ble cases og kontroller matchet på en hensiktsmessig måte?</w:t>
            </w:r>
          </w:p>
          <w:p w14:paraId="5CDC4173" w14:textId="77777777" w:rsidR="0090634E" w:rsidRPr="00452698" w:rsidRDefault="0090634E" w:rsidP="00F91B37">
            <w:pPr>
              <w:pStyle w:val="A-Boxliste"/>
              <w:numPr>
                <w:ilvl w:val="0"/>
                <w:numId w:val="57"/>
              </w:numPr>
              <w:rPr>
                <w:rFonts w:eastAsia="Cambria"/>
                <w:b w:val="0"/>
                <w:bCs w:val="0"/>
                <w:lang w:val="nb-NO"/>
              </w:rPr>
            </w:pPr>
            <w:r w:rsidRPr="00452698">
              <w:rPr>
                <w:rFonts w:eastAsia="Cambria"/>
                <w:b w:val="0"/>
                <w:bCs w:val="0"/>
                <w:lang w:val="nb-NO"/>
              </w:rPr>
              <w:t>Ble de samme kriteriene brukt for å identifisere cases og kontroller?</w:t>
            </w:r>
          </w:p>
          <w:p w14:paraId="08C7D1F1" w14:textId="77777777" w:rsidR="0090634E" w:rsidRPr="00452698" w:rsidRDefault="0090634E" w:rsidP="00F91B37">
            <w:pPr>
              <w:pStyle w:val="A-Boxliste"/>
              <w:numPr>
                <w:ilvl w:val="0"/>
                <w:numId w:val="57"/>
              </w:numPr>
              <w:rPr>
                <w:rFonts w:eastAsia="Cambria"/>
                <w:b w:val="0"/>
                <w:bCs w:val="0"/>
                <w:lang w:val="nb-NO"/>
              </w:rPr>
            </w:pPr>
            <w:r w:rsidRPr="00452698">
              <w:rPr>
                <w:rFonts w:eastAsia="Cambria"/>
                <w:b w:val="0"/>
                <w:bCs w:val="0"/>
                <w:lang w:val="nb-NO"/>
              </w:rPr>
              <w:t>Ble eksponeringen målt på en standardisert, valid og reliabel måte?</w:t>
            </w:r>
          </w:p>
          <w:p w14:paraId="74CDB302" w14:textId="77777777" w:rsidR="0090634E" w:rsidRPr="00452698" w:rsidRDefault="0090634E" w:rsidP="00F91B37">
            <w:pPr>
              <w:pStyle w:val="A-Boxliste"/>
              <w:numPr>
                <w:ilvl w:val="0"/>
                <w:numId w:val="57"/>
              </w:numPr>
              <w:rPr>
                <w:rFonts w:eastAsia="Cambria"/>
                <w:b w:val="0"/>
                <w:bCs w:val="0"/>
                <w:lang w:val="nb-NO"/>
              </w:rPr>
            </w:pPr>
            <w:r w:rsidRPr="00452698">
              <w:rPr>
                <w:rFonts w:eastAsia="Cambria"/>
                <w:b w:val="0"/>
                <w:bCs w:val="0"/>
                <w:lang w:val="nb-NO"/>
              </w:rPr>
              <w:t>Ble eksponeringen målt likt for cases og kontroller?</w:t>
            </w:r>
          </w:p>
          <w:p w14:paraId="1259573B" w14:textId="77777777" w:rsidR="0090634E" w:rsidRPr="00452698" w:rsidRDefault="0090634E" w:rsidP="00F91B37">
            <w:pPr>
              <w:pStyle w:val="A-Boxliste"/>
              <w:numPr>
                <w:ilvl w:val="0"/>
                <w:numId w:val="57"/>
              </w:numPr>
              <w:rPr>
                <w:rFonts w:eastAsia="Cambria"/>
                <w:b w:val="0"/>
                <w:bCs w:val="0"/>
              </w:rPr>
            </w:pPr>
            <w:r w:rsidRPr="00452698">
              <w:rPr>
                <w:rFonts w:eastAsia="Cambria"/>
                <w:b w:val="0"/>
                <w:bCs w:val="0"/>
              </w:rPr>
              <w:t>Var potensielle konfoundere identifisert?</w:t>
            </w:r>
          </w:p>
          <w:p w14:paraId="08741D85" w14:textId="77777777" w:rsidR="0090634E" w:rsidRPr="00452698" w:rsidRDefault="0090634E" w:rsidP="00F91B37">
            <w:pPr>
              <w:pStyle w:val="A-Boxliste"/>
              <w:numPr>
                <w:ilvl w:val="0"/>
                <w:numId w:val="0"/>
              </w:numPr>
              <w:rPr>
                <w:rFonts w:eastAsia="Cambria"/>
                <w:b w:val="0"/>
                <w:bCs w:val="0"/>
                <w:lang w:val="nb-NO"/>
              </w:rPr>
            </w:pPr>
          </w:p>
        </w:tc>
        <w:tc>
          <w:tcPr>
            <w:tcW w:w="7286" w:type="dxa"/>
          </w:tcPr>
          <w:p w14:paraId="699D3BCC" w14:textId="77777777" w:rsidR="0090634E" w:rsidRPr="00452698" w:rsidRDefault="0090634E" w:rsidP="00F91B37">
            <w:pPr>
              <w:pStyle w:val="A-Boxliste"/>
              <w:numPr>
                <w:ilvl w:val="0"/>
                <w:numId w:val="57"/>
              </w:numPr>
              <w:cnfStyle w:val="100000000000" w:firstRow="1" w:lastRow="0" w:firstColumn="0" w:lastColumn="0" w:oddVBand="0" w:evenVBand="0" w:oddHBand="0" w:evenHBand="0" w:firstRowFirstColumn="0" w:firstRowLastColumn="0" w:lastRowFirstColumn="0" w:lastRowLastColumn="0"/>
              <w:rPr>
                <w:rFonts w:eastAsia="Cambria"/>
                <w:b w:val="0"/>
                <w:bCs w:val="0"/>
                <w:lang w:val="nb-NO"/>
              </w:rPr>
            </w:pPr>
            <w:r w:rsidRPr="00452698">
              <w:rPr>
                <w:rFonts w:eastAsia="Cambria"/>
                <w:b w:val="0"/>
                <w:bCs w:val="0"/>
                <w:lang w:val="nb-NO"/>
              </w:rPr>
              <w:t>Ble strategier for å håndtere konfoundere beskrevet?</w:t>
            </w:r>
          </w:p>
          <w:p w14:paraId="500C020F" w14:textId="77777777" w:rsidR="0090634E" w:rsidRPr="00452698" w:rsidRDefault="0090634E" w:rsidP="00F91B37">
            <w:pPr>
              <w:pStyle w:val="A-Boxliste"/>
              <w:numPr>
                <w:ilvl w:val="0"/>
                <w:numId w:val="57"/>
              </w:numPr>
              <w:cnfStyle w:val="100000000000" w:firstRow="1" w:lastRow="0" w:firstColumn="0" w:lastColumn="0" w:oddVBand="0" w:evenVBand="0" w:oddHBand="0" w:evenHBand="0" w:firstRowFirstColumn="0" w:firstRowLastColumn="0" w:lastRowFirstColumn="0" w:lastRowLastColumn="0"/>
              <w:rPr>
                <w:rFonts w:eastAsia="Cambria"/>
                <w:b w:val="0"/>
                <w:bCs w:val="0"/>
                <w:lang w:val="nb-NO"/>
              </w:rPr>
            </w:pPr>
            <w:r w:rsidRPr="00452698">
              <w:rPr>
                <w:rFonts w:eastAsia="Cambria"/>
                <w:b w:val="0"/>
                <w:bCs w:val="0"/>
                <w:lang w:val="nb-NO"/>
              </w:rPr>
              <w:t>Ble utfall målt på en standardisert, valid og reliabel måte for cases og kontroller?</w:t>
            </w:r>
          </w:p>
          <w:p w14:paraId="77B7EA70" w14:textId="77777777" w:rsidR="0090634E" w:rsidRPr="00452698" w:rsidRDefault="0090634E" w:rsidP="00F91B37">
            <w:pPr>
              <w:pStyle w:val="A-Boxliste"/>
              <w:numPr>
                <w:ilvl w:val="0"/>
                <w:numId w:val="57"/>
              </w:numPr>
              <w:cnfStyle w:val="100000000000" w:firstRow="1" w:lastRow="0" w:firstColumn="0" w:lastColumn="0" w:oddVBand="0" w:evenVBand="0" w:oddHBand="0" w:evenHBand="0" w:firstRowFirstColumn="0" w:firstRowLastColumn="0" w:lastRowFirstColumn="0" w:lastRowLastColumn="0"/>
              <w:rPr>
                <w:rFonts w:eastAsia="Cambria"/>
                <w:b w:val="0"/>
                <w:bCs w:val="0"/>
                <w:lang w:val="nb-NO"/>
              </w:rPr>
            </w:pPr>
            <w:r w:rsidRPr="00452698">
              <w:rPr>
                <w:rFonts w:eastAsia="Cambria"/>
                <w:b w:val="0"/>
                <w:bCs w:val="0"/>
                <w:lang w:val="nb-NO"/>
              </w:rPr>
              <w:t>Var eksponeringsperioden av interesse lang nok til å være meningsfull?</w:t>
            </w:r>
            <w:r w:rsidRPr="00452698">
              <w:rPr>
                <w:b w:val="0"/>
                <w:bCs w:val="0"/>
                <w:lang w:val="nb-NO"/>
              </w:rPr>
              <w:t xml:space="preserve"> </w:t>
            </w:r>
          </w:p>
          <w:p w14:paraId="65A9C797" w14:textId="77777777" w:rsidR="0090634E" w:rsidRPr="00452698" w:rsidRDefault="0090634E" w:rsidP="00F91B37">
            <w:pPr>
              <w:pStyle w:val="A-Boxliste"/>
              <w:numPr>
                <w:ilvl w:val="0"/>
                <w:numId w:val="57"/>
              </w:numPr>
              <w:cnfStyle w:val="100000000000" w:firstRow="1" w:lastRow="0" w:firstColumn="0" w:lastColumn="0" w:oddVBand="0" w:evenVBand="0" w:oddHBand="0" w:evenHBand="0" w:firstRowFirstColumn="0" w:firstRowLastColumn="0" w:lastRowFirstColumn="0" w:lastRowLastColumn="0"/>
              <w:rPr>
                <w:rFonts w:eastAsia="Cambria"/>
                <w:b w:val="0"/>
                <w:bCs w:val="0"/>
                <w:lang w:val="nb-NO"/>
              </w:rPr>
            </w:pPr>
            <w:r w:rsidRPr="00452698">
              <w:rPr>
                <w:rFonts w:eastAsia="Cambria"/>
                <w:b w:val="0"/>
                <w:bCs w:val="0"/>
                <w:lang w:val="nb-NO"/>
              </w:rPr>
              <w:t>Ble det brukt hensiktsmessige statistiske analyser?</w:t>
            </w:r>
          </w:p>
          <w:p w14:paraId="3D5AE444" w14:textId="77777777" w:rsidR="0090634E" w:rsidRPr="00452698" w:rsidRDefault="0090634E" w:rsidP="00F91B37">
            <w:pPr>
              <w:pStyle w:val="A-Boxliste"/>
              <w:numPr>
                <w:ilvl w:val="0"/>
                <w:numId w:val="57"/>
              </w:numPr>
              <w:cnfStyle w:val="100000000000" w:firstRow="1" w:lastRow="0" w:firstColumn="0" w:lastColumn="0" w:oddVBand="0" w:evenVBand="0" w:oddHBand="0" w:evenHBand="0" w:firstRowFirstColumn="0" w:firstRowLastColumn="0" w:lastRowFirstColumn="0" w:lastRowLastColumn="0"/>
              <w:rPr>
                <w:rFonts w:eastAsia="Cambria"/>
                <w:b w:val="0"/>
                <w:bCs w:val="0"/>
              </w:rPr>
            </w:pPr>
            <w:r w:rsidRPr="00452698">
              <w:rPr>
                <w:rFonts w:eastAsia="Cambria"/>
                <w:b w:val="0"/>
                <w:bCs w:val="0"/>
              </w:rPr>
              <w:t>Totalvurdering</w:t>
            </w:r>
          </w:p>
          <w:p w14:paraId="62F3DA92" w14:textId="77777777" w:rsidR="0090634E" w:rsidRPr="00452698" w:rsidRDefault="0090634E" w:rsidP="00F91B37">
            <w:pPr>
              <w:pStyle w:val="A-Boxliste"/>
              <w:numPr>
                <w:ilvl w:val="0"/>
                <w:numId w:val="0"/>
              </w:numPr>
              <w:cnfStyle w:val="100000000000" w:firstRow="1" w:lastRow="0" w:firstColumn="0" w:lastColumn="0" w:oddVBand="0" w:evenVBand="0" w:oddHBand="0" w:evenHBand="0" w:firstRowFirstColumn="0" w:firstRowLastColumn="0" w:lastRowFirstColumn="0" w:lastRowLastColumn="0"/>
              <w:rPr>
                <w:rFonts w:eastAsia="Cambria"/>
                <w:b w:val="0"/>
                <w:bCs w:val="0"/>
                <w:lang w:val="nb-NO"/>
              </w:rPr>
            </w:pPr>
          </w:p>
        </w:tc>
      </w:tr>
    </w:tbl>
    <w:p w14:paraId="7EBBFACD" w14:textId="77777777" w:rsidR="0090634E" w:rsidRDefault="0090634E" w:rsidP="0090634E">
      <w:pPr>
        <w:pStyle w:val="A-Boxliste"/>
        <w:numPr>
          <w:ilvl w:val="0"/>
          <w:numId w:val="0"/>
        </w:numPr>
        <w:ind w:left="227"/>
        <w:rPr>
          <w:rFonts w:eastAsia="Cambria"/>
          <w:lang w:val="nb-NO"/>
        </w:rPr>
      </w:pPr>
    </w:p>
    <w:p w14:paraId="0C919192" w14:textId="77777777" w:rsidR="0090634E" w:rsidRDefault="0090634E" w:rsidP="0090634E">
      <w:pPr>
        <w:pStyle w:val="A-Boxliste"/>
        <w:numPr>
          <w:ilvl w:val="0"/>
          <w:numId w:val="0"/>
        </w:numPr>
        <w:ind w:left="227"/>
        <w:rPr>
          <w:rFonts w:eastAsia="Cambria"/>
          <w:lang w:val="nb-NO"/>
        </w:rPr>
      </w:pPr>
    </w:p>
    <w:p w14:paraId="478A54B2" w14:textId="77777777" w:rsidR="0090634E" w:rsidRDefault="0090634E" w:rsidP="0090634E">
      <w:pPr>
        <w:rPr>
          <w:rFonts w:eastAsia="Cambria"/>
        </w:rPr>
      </w:pPr>
    </w:p>
    <w:p w14:paraId="20E01585" w14:textId="77777777" w:rsidR="0090634E" w:rsidRDefault="0090634E" w:rsidP="0090634E">
      <w:pPr>
        <w:rPr>
          <w:rFonts w:eastAsia="Cambria"/>
        </w:rPr>
      </w:pPr>
    </w:p>
    <w:p w14:paraId="4FA65586" w14:textId="77777777" w:rsidR="0090634E" w:rsidRPr="001E4C47" w:rsidRDefault="0090634E" w:rsidP="001E4C47">
      <w:pPr>
        <w:rPr>
          <w:rFonts w:eastAsia="Cambria"/>
          <w:b/>
          <w:bCs/>
        </w:rPr>
      </w:pPr>
      <w:r w:rsidRPr="001E4C47">
        <w:rPr>
          <w:rFonts w:eastAsia="Cambria"/>
          <w:b/>
          <w:bCs/>
        </w:rPr>
        <w:t>JBL Tverrsnittstudier</w:t>
      </w:r>
    </w:p>
    <w:p w14:paraId="3B2BD716" w14:textId="77777777" w:rsidR="0090634E" w:rsidRDefault="0090634E" w:rsidP="0090634E">
      <w:pPr>
        <w:spacing w:before="240" w:after="240"/>
        <w:rPr>
          <w:rFonts w:eastAsia="Cambria" w:cs="Cambria"/>
          <w:szCs w:val="22"/>
        </w:rPr>
      </w:pPr>
      <w:r w:rsidRPr="00BC0FA2">
        <w:rPr>
          <w:rFonts w:eastAsia="Cambria" w:cs="Cambria"/>
          <w:b/>
          <w:bCs/>
          <w:noProof/>
          <w:szCs w:val="22"/>
        </w:rPr>
        <w:drawing>
          <wp:inline distT="0" distB="0" distL="0" distR="0" wp14:anchorId="48E4B4C0" wp14:editId="08F70996">
            <wp:extent cx="9216042" cy="729206"/>
            <wp:effectExtent l="0" t="0" r="4445" b="0"/>
            <wp:docPr id="618234446" name="Bilde 4" descr="A red yellow and green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4503" name="Bilde 4" descr="A red yellow and green stripes&#10;&#10;AI-generated content may be incorrect."/>
                    <pic:cNvPicPr>
                      <a:picLocks noChangeAspect="1" noChangeArrowheads="1"/>
                    </pic:cNvPicPr>
                  </pic:nvPicPr>
                  <pic:blipFill rotWithShape="1">
                    <a:blip r:embed="rId90">
                      <a:extLst>
                        <a:ext uri="{28A0092B-C50C-407E-A947-70E740481C1C}">
                          <a14:useLocalDpi xmlns:a14="http://schemas.microsoft.com/office/drawing/2010/main" val="0"/>
                        </a:ext>
                      </a:extLst>
                    </a:blip>
                    <a:srcRect t="33702" b="32069"/>
                    <a:stretch>
                      <a:fillRect/>
                    </a:stretch>
                  </pic:blipFill>
                  <pic:spPr bwMode="auto">
                    <a:xfrm>
                      <a:off x="0" y="0"/>
                      <a:ext cx="9289760" cy="735039"/>
                    </a:xfrm>
                    <a:prstGeom prst="rect">
                      <a:avLst/>
                    </a:prstGeom>
                    <a:noFill/>
                    <a:ln>
                      <a:noFill/>
                    </a:ln>
                    <a:extLst>
                      <a:ext uri="{53640926-AAD7-44D8-BBD7-CCE9431645EC}">
                        <a14:shadowObscured xmlns:a14="http://schemas.microsoft.com/office/drawing/2010/main"/>
                      </a:ext>
                    </a:extLst>
                  </pic:spPr>
                </pic:pic>
              </a:graphicData>
            </a:graphic>
          </wp:inline>
        </w:drawing>
      </w:r>
    </w:p>
    <w:p w14:paraId="1BE745EE" w14:textId="77777777" w:rsidR="0090634E" w:rsidRPr="00305786" w:rsidRDefault="0090634E" w:rsidP="0090634E">
      <w:pPr>
        <w:pStyle w:val="A-Boxliste"/>
        <w:numPr>
          <w:ilvl w:val="0"/>
          <w:numId w:val="58"/>
        </w:numPr>
        <w:rPr>
          <w:rFonts w:eastAsia="Cambria"/>
        </w:rPr>
      </w:pPr>
      <w:r w:rsidRPr="00305786">
        <w:rPr>
          <w:rFonts w:eastAsia="Cambria"/>
        </w:rPr>
        <w:t>Var inklusjonskriteriene klart definert?</w:t>
      </w:r>
    </w:p>
    <w:p w14:paraId="12727442"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deltakere og setting beskrevet i tilstrekkelig detalj?</w:t>
      </w:r>
    </w:p>
    <w:p w14:paraId="4BE2D5AD"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eksponeringen målt valid og reliabelt?</w:t>
      </w:r>
    </w:p>
    <w:p w14:paraId="582C358C"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tilstanden målt med objektive og standardiserte kriterier?</w:t>
      </w:r>
    </w:p>
    <w:p w14:paraId="330F24AF" w14:textId="77777777" w:rsidR="0090634E" w:rsidRPr="00305786" w:rsidRDefault="0090634E" w:rsidP="0090634E">
      <w:pPr>
        <w:pStyle w:val="A-Boxliste"/>
        <w:numPr>
          <w:ilvl w:val="0"/>
          <w:numId w:val="58"/>
        </w:numPr>
        <w:rPr>
          <w:rFonts w:eastAsia="Cambria"/>
        </w:rPr>
      </w:pPr>
      <w:r w:rsidRPr="00305786">
        <w:rPr>
          <w:rFonts w:eastAsia="Cambria"/>
        </w:rPr>
        <w:t>Ble konfunderende faktorer identifisert?</w:t>
      </w:r>
    </w:p>
    <w:p w14:paraId="66FF2BD5"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strategier for å håndtere konfoundere beskrevet?</w:t>
      </w:r>
    </w:p>
    <w:p w14:paraId="6641778C"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utfallet målt valid og reliabelt?</w:t>
      </w:r>
    </w:p>
    <w:p w14:paraId="789428A5" w14:textId="77777777" w:rsidR="0090634E" w:rsidRPr="00E775A4" w:rsidRDefault="0090634E" w:rsidP="0090634E">
      <w:pPr>
        <w:pStyle w:val="A-Boxliste"/>
        <w:numPr>
          <w:ilvl w:val="0"/>
          <w:numId w:val="58"/>
        </w:numPr>
        <w:rPr>
          <w:rFonts w:eastAsia="Cambria"/>
          <w:lang w:val="nb-NO"/>
        </w:rPr>
      </w:pPr>
      <w:r w:rsidRPr="00E775A4">
        <w:rPr>
          <w:rFonts w:eastAsia="Cambria"/>
          <w:lang w:val="nb-NO"/>
        </w:rPr>
        <w:t>Ble det brukt hensiktsmessige statistiske analyser?</w:t>
      </w:r>
    </w:p>
    <w:p w14:paraId="73BDBAEF" w14:textId="77777777" w:rsidR="00A70B32" w:rsidRDefault="00A70B32">
      <w:pPr>
        <w:tabs>
          <w:tab w:val="clear" w:pos="510"/>
        </w:tabs>
        <w:suppressAutoHyphens w:val="0"/>
        <w:spacing w:line="240" w:lineRule="auto"/>
        <w:rPr>
          <w:rFonts w:ascii="Times New Roman" w:hAnsi="Times New Roman"/>
          <w:sz w:val="20"/>
          <w:szCs w:val="20"/>
        </w:rPr>
      </w:pPr>
    </w:p>
    <w:p w14:paraId="65DA2B22" w14:textId="77777777" w:rsidR="003A04CE" w:rsidRDefault="003A04CE">
      <w:pPr>
        <w:tabs>
          <w:tab w:val="clear" w:pos="510"/>
        </w:tabs>
        <w:suppressAutoHyphens w:val="0"/>
        <w:spacing w:line="240" w:lineRule="auto"/>
        <w:rPr>
          <w:rFonts w:ascii="Times New Roman" w:hAnsi="Times New Roman"/>
          <w:sz w:val="20"/>
          <w:szCs w:val="20"/>
        </w:rPr>
      </w:pPr>
    </w:p>
    <w:p w14:paraId="6C0351A2" w14:textId="77777777" w:rsidR="004A1569" w:rsidRDefault="004A1569">
      <w:pPr>
        <w:tabs>
          <w:tab w:val="clear" w:pos="510"/>
        </w:tabs>
        <w:suppressAutoHyphens w:val="0"/>
        <w:spacing w:line="240" w:lineRule="auto"/>
        <w:rPr>
          <w:b/>
          <w:bCs/>
          <w:szCs w:val="22"/>
        </w:rPr>
      </w:pPr>
    </w:p>
    <w:p w14:paraId="682707A8" w14:textId="77777777" w:rsidR="004A1569" w:rsidRDefault="004A1569">
      <w:pPr>
        <w:tabs>
          <w:tab w:val="clear" w:pos="510"/>
        </w:tabs>
        <w:suppressAutoHyphens w:val="0"/>
        <w:spacing w:line="240" w:lineRule="auto"/>
        <w:rPr>
          <w:b/>
          <w:bCs/>
          <w:szCs w:val="22"/>
        </w:rPr>
      </w:pPr>
    </w:p>
    <w:p w14:paraId="7C4EA84C" w14:textId="77777777" w:rsidR="004A1569" w:rsidRDefault="004A1569">
      <w:pPr>
        <w:tabs>
          <w:tab w:val="clear" w:pos="510"/>
        </w:tabs>
        <w:suppressAutoHyphens w:val="0"/>
        <w:spacing w:line="240" w:lineRule="auto"/>
        <w:rPr>
          <w:b/>
          <w:bCs/>
          <w:szCs w:val="22"/>
        </w:rPr>
      </w:pPr>
    </w:p>
    <w:p w14:paraId="4B4BBBB6" w14:textId="66BC9740" w:rsidR="006A488F" w:rsidRPr="001B7379" w:rsidRDefault="006A488F">
      <w:pPr>
        <w:tabs>
          <w:tab w:val="clear" w:pos="510"/>
        </w:tabs>
        <w:suppressAutoHyphens w:val="0"/>
        <w:spacing w:line="240" w:lineRule="auto"/>
        <w:rPr>
          <w:b/>
          <w:bCs/>
          <w:szCs w:val="22"/>
        </w:rPr>
      </w:pPr>
      <w:r w:rsidRPr="001B7379">
        <w:rPr>
          <w:b/>
          <w:bCs/>
          <w:szCs w:val="22"/>
        </w:rPr>
        <w:t>MMAT Flermetodiske</w:t>
      </w:r>
      <w:r w:rsidR="007941D4" w:rsidRPr="001B7379">
        <w:rPr>
          <w:b/>
          <w:bCs/>
          <w:szCs w:val="22"/>
        </w:rPr>
        <w:t xml:space="preserve"> studier</w:t>
      </w:r>
    </w:p>
    <w:p w14:paraId="562A5E3A" w14:textId="77777777" w:rsidR="003A04CE" w:rsidRPr="001B7379" w:rsidRDefault="003A04CE">
      <w:pPr>
        <w:tabs>
          <w:tab w:val="clear" w:pos="510"/>
        </w:tabs>
        <w:suppressAutoHyphens w:val="0"/>
        <w:spacing w:line="240" w:lineRule="auto"/>
        <w:rPr>
          <w:b/>
          <w:bCs/>
          <w:szCs w:val="22"/>
        </w:rPr>
      </w:pPr>
    </w:p>
    <w:p w14:paraId="541EA326" w14:textId="63700351" w:rsidR="00AB0419" w:rsidRPr="001B7379" w:rsidRDefault="00501E46">
      <w:pPr>
        <w:tabs>
          <w:tab w:val="clear" w:pos="510"/>
        </w:tabs>
        <w:suppressAutoHyphens w:val="0"/>
        <w:spacing w:line="240" w:lineRule="auto"/>
        <w:rPr>
          <w:szCs w:val="22"/>
        </w:rPr>
      </w:pPr>
      <w:r w:rsidRPr="001B7379">
        <w:rPr>
          <w:szCs w:val="22"/>
        </w:rPr>
        <w:t>K</w:t>
      </w:r>
      <w:r w:rsidR="00AB0419" w:rsidRPr="001B7379">
        <w:rPr>
          <w:szCs w:val="22"/>
        </w:rPr>
        <w:t>valitativ del:</w:t>
      </w:r>
    </w:p>
    <w:p w14:paraId="6C73C39C" w14:textId="77777777" w:rsidR="00AB0419" w:rsidRPr="00004827" w:rsidRDefault="00AB0419" w:rsidP="00AB0419">
      <w:pPr>
        <w:tabs>
          <w:tab w:val="clear" w:pos="510"/>
        </w:tabs>
        <w:suppressAutoHyphens w:val="0"/>
        <w:spacing w:line="240" w:lineRule="auto"/>
        <w:rPr>
          <w:szCs w:val="22"/>
          <w:lang w:val="en-US"/>
        </w:rPr>
      </w:pPr>
      <w:r w:rsidRPr="00004827">
        <w:rPr>
          <w:szCs w:val="22"/>
          <w:lang w:val="en-US"/>
        </w:rPr>
        <w:t>1.1. Is the qualitative approach appropriate to answer the research question?</w:t>
      </w:r>
    </w:p>
    <w:p w14:paraId="61177B95" w14:textId="77777777" w:rsidR="00AB0419" w:rsidRPr="00004827" w:rsidRDefault="00AB0419" w:rsidP="00AB0419">
      <w:pPr>
        <w:tabs>
          <w:tab w:val="clear" w:pos="510"/>
        </w:tabs>
        <w:suppressAutoHyphens w:val="0"/>
        <w:spacing w:line="240" w:lineRule="auto"/>
        <w:rPr>
          <w:szCs w:val="22"/>
          <w:lang w:val="en-US"/>
        </w:rPr>
      </w:pPr>
      <w:r w:rsidRPr="00004827">
        <w:rPr>
          <w:szCs w:val="22"/>
          <w:lang w:val="en-US"/>
        </w:rPr>
        <w:t>1.2. Are the qualitative data collection methods adequate to address the research question?</w:t>
      </w:r>
    </w:p>
    <w:p w14:paraId="5CECF5C5" w14:textId="77777777" w:rsidR="00AB0419" w:rsidRPr="00004827" w:rsidRDefault="00AB0419" w:rsidP="00AB0419">
      <w:pPr>
        <w:tabs>
          <w:tab w:val="clear" w:pos="510"/>
        </w:tabs>
        <w:suppressAutoHyphens w:val="0"/>
        <w:spacing w:line="240" w:lineRule="auto"/>
        <w:rPr>
          <w:szCs w:val="22"/>
          <w:lang w:val="en-US"/>
        </w:rPr>
      </w:pPr>
      <w:r w:rsidRPr="00004827">
        <w:rPr>
          <w:szCs w:val="22"/>
          <w:lang w:val="en-US"/>
        </w:rPr>
        <w:t>1.3. Are the findings adequately derived from the data?</w:t>
      </w:r>
    </w:p>
    <w:p w14:paraId="099D5CF6" w14:textId="77777777" w:rsidR="00AB0419" w:rsidRPr="00004827" w:rsidRDefault="00AB0419" w:rsidP="00AB0419">
      <w:pPr>
        <w:tabs>
          <w:tab w:val="clear" w:pos="510"/>
        </w:tabs>
        <w:suppressAutoHyphens w:val="0"/>
        <w:spacing w:line="240" w:lineRule="auto"/>
        <w:rPr>
          <w:szCs w:val="22"/>
          <w:lang w:val="en-US"/>
        </w:rPr>
      </w:pPr>
      <w:r w:rsidRPr="00004827">
        <w:rPr>
          <w:szCs w:val="22"/>
          <w:lang w:val="en-US"/>
        </w:rPr>
        <w:t>1.4. Is the interpretation of results sufficiently substantiated by data?</w:t>
      </w:r>
    </w:p>
    <w:p w14:paraId="4C1E6028" w14:textId="75040D66" w:rsidR="00AB0419" w:rsidRPr="00004827" w:rsidRDefault="00AB0419" w:rsidP="00AB0419">
      <w:pPr>
        <w:tabs>
          <w:tab w:val="clear" w:pos="510"/>
        </w:tabs>
        <w:suppressAutoHyphens w:val="0"/>
        <w:spacing w:line="240" w:lineRule="auto"/>
        <w:rPr>
          <w:szCs w:val="22"/>
          <w:lang w:val="en-US"/>
        </w:rPr>
      </w:pPr>
      <w:r w:rsidRPr="00004827">
        <w:rPr>
          <w:szCs w:val="22"/>
          <w:lang w:val="en-US"/>
        </w:rPr>
        <w:t>1.5. Is there coherence between qualitative data sources, collection, analysis and interpretation?</w:t>
      </w:r>
    </w:p>
    <w:p w14:paraId="72DD1811" w14:textId="77777777" w:rsidR="003A04CE" w:rsidRPr="00004827" w:rsidRDefault="003A04CE">
      <w:pPr>
        <w:tabs>
          <w:tab w:val="clear" w:pos="510"/>
        </w:tabs>
        <w:suppressAutoHyphens w:val="0"/>
        <w:spacing w:line="240" w:lineRule="auto"/>
        <w:rPr>
          <w:b/>
          <w:bCs/>
          <w:szCs w:val="22"/>
          <w:lang w:val="en-US"/>
        </w:rPr>
      </w:pPr>
    </w:p>
    <w:p w14:paraId="616B44D6" w14:textId="728A8EC0" w:rsidR="004C2086" w:rsidRPr="00004827" w:rsidRDefault="00501E46">
      <w:pPr>
        <w:tabs>
          <w:tab w:val="clear" w:pos="510"/>
        </w:tabs>
        <w:suppressAutoHyphens w:val="0"/>
        <w:spacing w:line="240" w:lineRule="auto"/>
        <w:rPr>
          <w:szCs w:val="22"/>
          <w:lang w:val="en-US"/>
        </w:rPr>
      </w:pPr>
      <w:r w:rsidRPr="00004827">
        <w:rPr>
          <w:szCs w:val="22"/>
          <w:lang w:val="en-US"/>
        </w:rPr>
        <w:lastRenderedPageBreak/>
        <w:t>Kvantitativ deskriptiv del:</w:t>
      </w:r>
    </w:p>
    <w:p w14:paraId="732439E4" w14:textId="77777777" w:rsidR="00737C36" w:rsidRPr="00004827" w:rsidRDefault="00737C36" w:rsidP="00737C36">
      <w:pPr>
        <w:tabs>
          <w:tab w:val="clear" w:pos="510"/>
        </w:tabs>
        <w:suppressAutoHyphens w:val="0"/>
        <w:spacing w:line="240" w:lineRule="auto"/>
        <w:rPr>
          <w:szCs w:val="22"/>
          <w:lang w:val="en-US"/>
        </w:rPr>
      </w:pPr>
      <w:r w:rsidRPr="00004827">
        <w:rPr>
          <w:szCs w:val="22"/>
          <w:lang w:val="en-US"/>
        </w:rPr>
        <w:t>4.1. Is the sampling strategy relevant to address the research question?</w:t>
      </w:r>
    </w:p>
    <w:p w14:paraId="4FCDCFEC" w14:textId="77777777" w:rsidR="00737C36" w:rsidRPr="00004827" w:rsidRDefault="00737C36" w:rsidP="00737C36">
      <w:pPr>
        <w:tabs>
          <w:tab w:val="clear" w:pos="510"/>
        </w:tabs>
        <w:suppressAutoHyphens w:val="0"/>
        <w:spacing w:line="240" w:lineRule="auto"/>
        <w:rPr>
          <w:szCs w:val="22"/>
          <w:lang w:val="en-US"/>
        </w:rPr>
      </w:pPr>
      <w:r w:rsidRPr="00004827">
        <w:rPr>
          <w:szCs w:val="22"/>
          <w:lang w:val="en-US"/>
        </w:rPr>
        <w:t>4.2. Is the sample representative of the target population?</w:t>
      </w:r>
    </w:p>
    <w:p w14:paraId="25AE6063" w14:textId="77777777" w:rsidR="00737C36" w:rsidRPr="00004827" w:rsidRDefault="00737C36" w:rsidP="00737C36">
      <w:pPr>
        <w:tabs>
          <w:tab w:val="clear" w:pos="510"/>
        </w:tabs>
        <w:suppressAutoHyphens w:val="0"/>
        <w:spacing w:line="240" w:lineRule="auto"/>
        <w:rPr>
          <w:szCs w:val="22"/>
          <w:lang w:val="en-US"/>
        </w:rPr>
      </w:pPr>
      <w:r w:rsidRPr="00004827">
        <w:rPr>
          <w:szCs w:val="22"/>
          <w:lang w:val="en-US"/>
        </w:rPr>
        <w:t>4.3. Are the measurements appropriate?</w:t>
      </w:r>
    </w:p>
    <w:p w14:paraId="2DB46CAA" w14:textId="77777777" w:rsidR="00737C36" w:rsidRPr="00004827" w:rsidRDefault="00737C36" w:rsidP="00737C36">
      <w:pPr>
        <w:tabs>
          <w:tab w:val="clear" w:pos="510"/>
        </w:tabs>
        <w:suppressAutoHyphens w:val="0"/>
        <w:spacing w:line="240" w:lineRule="auto"/>
        <w:rPr>
          <w:szCs w:val="22"/>
          <w:lang w:val="en-US"/>
        </w:rPr>
      </w:pPr>
      <w:r w:rsidRPr="00004827">
        <w:rPr>
          <w:szCs w:val="22"/>
          <w:lang w:val="en-US"/>
        </w:rPr>
        <w:t>4.4. Is the risk of nonresponse bias low?</w:t>
      </w:r>
    </w:p>
    <w:p w14:paraId="0B511116" w14:textId="7DB98028" w:rsidR="00501E46" w:rsidRPr="00004827" w:rsidRDefault="00737C36" w:rsidP="00737C36">
      <w:pPr>
        <w:tabs>
          <w:tab w:val="clear" w:pos="510"/>
        </w:tabs>
        <w:suppressAutoHyphens w:val="0"/>
        <w:spacing w:line="240" w:lineRule="auto"/>
        <w:rPr>
          <w:szCs w:val="22"/>
          <w:lang w:val="en-US"/>
        </w:rPr>
      </w:pPr>
      <w:r w:rsidRPr="00004827">
        <w:rPr>
          <w:szCs w:val="22"/>
          <w:lang w:val="en-US"/>
        </w:rPr>
        <w:t>4.5. Is the statistical analysis appropriate to answer the research question?</w:t>
      </w:r>
    </w:p>
    <w:p w14:paraId="13F5F824" w14:textId="77777777" w:rsidR="00501E46" w:rsidRPr="00004827" w:rsidRDefault="00501E46">
      <w:pPr>
        <w:tabs>
          <w:tab w:val="clear" w:pos="510"/>
        </w:tabs>
        <w:suppressAutoHyphens w:val="0"/>
        <w:spacing w:line="240" w:lineRule="auto"/>
        <w:rPr>
          <w:b/>
          <w:bCs/>
          <w:szCs w:val="22"/>
          <w:lang w:val="en-US"/>
        </w:rPr>
      </w:pPr>
    </w:p>
    <w:p w14:paraId="1A4A3B6A" w14:textId="6023E469" w:rsidR="00737C36" w:rsidRPr="00004827" w:rsidRDefault="00737C36">
      <w:pPr>
        <w:tabs>
          <w:tab w:val="clear" w:pos="510"/>
        </w:tabs>
        <w:suppressAutoHyphens w:val="0"/>
        <w:spacing w:line="240" w:lineRule="auto"/>
        <w:rPr>
          <w:szCs w:val="22"/>
          <w:lang w:val="en-US"/>
        </w:rPr>
      </w:pPr>
      <w:r w:rsidRPr="00004827">
        <w:rPr>
          <w:szCs w:val="22"/>
          <w:lang w:val="en-US"/>
        </w:rPr>
        <w:t>Flermetodisk:</w:t>
      </w:r>
    </w:p>
    <w:p w14:paraId="7B659271" w14:textId="77777777" w:rsidR="004A1569" w:rsidRPr="00004827" w:rsidRDefault="004A1569" w:rsidP="004A1569">
      <w:pPr>
        <w:tabs>
          <w:tab w:val="clear" w:pos="510"/>
        </w:tabs>
        <w:suppressAutoHyphens w:val="0"/>
        <w:spacing w:line="240" w:lineRule="auto"/>
        <w:rPr>
          <w:szCs w:val="22"/>
          <w:lang w:val="en-US"/>
        </w:rPr>
      </w:pPr>
      <w:r w:rsidRPr="00004827">
        <w:rPr>
          <w:szCs w:val="22"/>
          <w:lang w:val="en-US"/>
        </w:rPr>
        <w:t>5.1. Is there an adequate rationale for using a mixed methods design to address the research question?</w:t>
      </w:r>
    </w:p>
    <w:p w14:paraId="02B002FF" w14:textId="77777777" w:rsidR="004A1569" w:rsidRPr="00004827" w:rsidRDefault="004A1569" w:rsidP="004A1569">
      <w:pPr>
        <w:tabs>
          <w:tab w:val="clear" w:pos="510"/>
        </w:tabs>
        <w:suppressAutoHyphens w:val="0"/>
        <w:spacing w:line="240" w:lineRule="auto"/>
        <w:rPr>
          <w:szCs w:val="22"/>
          <w:lang w:val="en-US"/>
        </w:rPr>
      </w:pPr>
      <w:r w:rsidRPr="00004827">
        <w:rPr>
          <w:szCs w:val="22"/>
          <w:lang w:val="en-US"/>
        </w:rPr>
        <w:t>5.2. Are the different components of the study effectively integrated to answer the research question?</w:t>
      </w:r>
    </w:p>
    <w:p w14:paraId="356FB38C" w14:textId="77777777" w:rsidR="004A1569" w:rsidRPr="00004827" w:rsidRDefault="004A1569" w:rsidP="004A1569">
      <w:pPr>
        <w:tabs>
          <w:tab w:val="clear" w:pos="510"/>
        </w:tabs>
        <w:suppressAutoHyphens w:val="0"/>
        <w:spacing w:line="240" w:lineRule="auto"/>
        <w:rPr>
          <w:szCs w:val="22"/>
          <w:lang w:val="en-US"/>
        </w:rPr>
      </w:pPr>
      <w:r w:rsidRPr="00004827">
        <w:rPr>
          <w:szCs w:val="22"/>
          <w:lang w:val="en-US"/>
        </w:rPr>
        <w:t>5.3. Are the outputs of the integration of qualitative and quantitative components adequately interpreted?</w:t>
      </w:r>
    </w:p>
    <w:p w14:paraId="1947E392" w14:textId="77777777" w:rsidR="004A1569" w:rsidRPr="00004827" w:rsidRDefault="004A1569" w:rsidP="004A1569">
      <w:pPr>
        <w:tabs>
          <w:tab w:val="clear" w:pos="510"/>
        </w:tabs>
        <w:suppressAutoHyphens w:val="0"/>
        <w:spacing w:line="240" w:lineRule="auto"/>
        <w:rPr>
          <w:szCs w:val="22"/>
          <w:lang w:val="en-US"/>
        </w:rPr>
      </w:pPr>
      <w:r w:rsidRPr="00004827">
        <w:rPr>
          <w:szCs w:val="22"/>
          <w:lang w:val="en-US"/>
        </w:rPr>
        <w:t>5.4. Are divergences and inconsistencies between quantitative and qualitative results adequately addressed?</w:t>
      </w:r>
    </w:p>
    <w:p w14:paraId="281F1FFD" w14:textId="75F21D1F" w:rsidR="00737C36" w:rsidRPr="00004827" w:rsidRDefault="004A1569" w:rsidP="004A1569">
      <w:pPr>
        <w:tabs>
          <w:tab w:val="clear" w:pos="510"/>
        </w:tabs>
        <w:suppressAutoHyphens w:val="0"/>
        <w:spacing w:line="240" w:lineRule="auto"/>
        <w:rPr>
          <w:szCs w:val="22"/>
          <w:lang w:val="en-US"/>
        </w:rPr>
      </w:pPr>
      <w:r w:rsidRPr="00004827">
        <w:rPr>
          <w:szCs w:val="22"/>
          <w:lang w:val="en-US"/>
        </w:rPr>
        <w:t>5.5. Do the different components of the study adhere to the quality criteria of each tradition of the methods involved?</w:t>
      </w:r>
    </w:p>
    <w:p w14:paraId="35345687" w14:textId="77777777" w:rsidR="00AB0419" w:rsidRPr="00004827" w:rsidRDefault="00AB0419">
      <w:pPr>
        <w:tabs>
          <w:tab w:val="clear" w:pos="510"/>
        </w:tabs>
        <w:suppressAutoHyphens w:val="0"/>
        <w:spacing w:line="240" w:lineRule="auto"/>
        <w:rPr>
          <w:rFonts w:ascii="Times New Roman" w:hAnsi="Times New Roman"/>
          <w:b/>
          <w:bCs/>
          <w:sz w:val="20"/>
          <w:szCs w:val="20"/>
          <w:lang w:val="en-US"/>
        </w:rPr>
      </w:pPr>
    </w:p>
    <w:p w14:paraId="7AFFBE4E" w14:textId="0B24498B" w:rsidR="004A1569" w:rsidRPr="00004827" w:rsidRDefault="004A1569">
      <w:pPr>
        <w:tabs>
          <w:tab w:val="clear" w:pos="510"/>
        </w:tabs>
        <w:suppressAutoHyphens w:val="0"/>
        <w:spacing w:line="240" w:lineRule="auto"/>
        <w:rPr>
          <w:szCs w:val="22"/>
          <w:lang w:val="en-US"/>
        </w:rPr>
      </w:pPr>
      <w:r w:rsidRPr="00004827">
        <w:rPr>
          <w:szCs w:val="22"/>
          <w:lang w:val="en-US"/>
        </w:rPr>
        <w:t>Y=</w:t>
      </w:r>
      <w:r w:rsidR="002A20BB" w:rsidRPr="00004827">
        <w:rPr>
          <w:szCs w:val="22"/>
          <w:lang w:val="en-US"/>
        </w:rPr>
        <w:t>Y</w:t>
      </w:r>
      <w:r w:rsidRPr="00004827">
        <w:rPr>
          <w:szCs w:val="22"/>
          <w:lang w:val="en-US"/>
        </w:rPr>
        <w:t>es</w:t>
      </w:r>
    </w:p>
    <w:p w14:paraId="6BC8085E" w14:textId="387AEB5E" w:rsidR="004A1569" w:rsidRPr="00004827" w:rsidRDefault="002A20BB">
      <w:pPr>
        <w:tabs>
          <w:tab w:val="clear" w:pos="510"/>
        </w:tabs>
        <w:suppressAutoHyphens w:val="0"/>
        <w:spacing w:line="240" w:lineRule="auto"/>
        <w:rPr>
          <w:szCs w:val="22"/>
          <w:lang w:val="en-US"/>
        </w:rPr>
      </w:pPr>
      <w:r w:rsidRPr="00004827">
        <w:rPr>
          <w:szCs w:val="22"/>
          <w:lang w:val="en-US"/>
        </w:rPr>
        <w:t>N=No</w:t>
      </w:r>
    </w:p>
    <w:p w14:paraId="321D2B65" w14:textId="5B3F48FC" w:rsidR="002A20BB" w:rsidRPr="00004827" w:rsidRDefault="002A20BB">
      <w:pPr>
        <w:tabs>
          <w:tab w:val="clear" w:pos="510"/>
        </w:tabs>
        <w:suppressAutoHyphens w:val="0"/>
        <w:spacing w:line="240" w:lineRule="auto"/>
        <w:rPr>
          <w:szCs w:val="22"/>
          <w:lang w:val="en-US"/>
        </w:rPr>
      </w:pPr>
      <w:r w:rsidRPr="00004827">
        <w:rPr>
          <w:szCs w:val="22"/>
          <w:lang w:val="en-US"/>
        </w:rPr>
        <w:t>C=Can’t tell</w:t>
      </w:r>
    </w:p>
    <w:p w14:paraId="1528943D" w14:textId="77777777" w:rsidR="002A20BB" w:rsidRPr="00004827" w:rsidRDefault="002A20BB">
      <w:pPr>
        <w:tabs>
          <w:tab w:val="clear" w:pos="510"/>
        </w:tabs>
        <w:suppressAutoHyphens w:val="0"/>
        <w:spacing w:line="240" w:lineRule="auto"/>
        <w:rPr>
          <w:rFonts w:ascii="Times New Roman" w:hAnsi="Times New Roman"/>
          <w:b/>
          <w:bCs/>
          <w:sz w:val="20"/>
          <w:szCs w:val="20"/>
          <w:lang w:val="en-US"/>
        </w:rPr>
      </w:pPr>
    </w:p>
    <w:tbl>
      <w:tblPr>
        <w:tblStyle w:val="Tabelliste3"/>
        <w:tblW w:w="0" w:type="auto"/>
        <w:tblLook w:val="04A0" w:firstRow="1" w:lastRow="0" w:firstColumn="1" w:lastColumn="0" w:noHBand="0" w:noVBand="1"/>
      </w:tblPr>
      <w:tblGrid>
        <w:gridCol w:w="908"/>
        <w:gridCol w:w="945"/>
        <w:gridCol w:w="922"/>
        <w:gridCol w:w="921"/>
        <w:gridCol w:w="921"/>
        <w:gridCol w:w="921"/>
        <w:gridCol w:w="850"/>
        <w:gridCol w:w="836"/>
        <w:gridCol w:w="836"/>
        <w:gridCol w:w="836"/>
        <w:gridCol w:w="836"/>
        <w:gridCol w:w="809"/>
        <w:gridCol w:w="809"/>
        <w:gridCol w:w="809"/>
        <w:gridCol w:w="809"/>
        <w:gridCol w:w="809"/>
        <w:gridCol w:w="785"/>
      </w:tblGrid>
      <w:tr w:rsidR="00324A1A" w:rsidRPr="00D26A96" w14:paraId="64C87A3D" w14:textId="59BF1F11" w:rsidTr="001E4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14:paraId="51C50062" w14:textId="791A962F" w:rsidR="00324A1A" w:rsidRPr="001E4C47" w:rsidRDefault="00324A1A">
            <w:pPr>
              <w:tabs>
                <w:tab w:val="clear" w:pos="510"/>
              </w:tabs>
              <w:suppressAutoHyphens w:val="0"/>
              <w:spacing w:line="240" w:lineRule="auto"/>
              <w:rPr>
                <w:rFonts w:ascii="Arial Narrow" w:hAnsi="Arial Narrow"/>
                <w:sz w:val="20"/>
                <w:szCs w:val="20"/>
              </w:rPr>
            </w:pPr>
            <w:r w:rsidRPr="001E4C47">
              <w:rPr>
                <w:rFonts w:ascii="Arial Narrow" w:hAnsi="Arial Narrow"/>
                <w:sz w:val="20"/>
                <w:szCs w:val="20"/>
              </w:rPr>
              <w:t>Studie</w:t>
            </w:r>
          </w:p>
        </w:tc>
        <w:tc>
          <w:tcPr>
            <w:tcW w:w="945" w:type="dxa"/>
          </w:tcPr>
          <w:p w14:paraId="0DAC8493" w14:textId="7A71772D"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1.1</w:t>
            </w:r>
          </w:p>
        </w:tc>
        <w:tc>
          <w:tcPr>
            <w:tcW w:w="922" w:type="dxa"/>
          </w:tcPr>
          <w:p w14:paraId="2E66AE21" w14:textId="325DECDF"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1.2</w:t>
            </w:r>
          </w:p>
        </w:tc>
        <w:tc>
          <w:tcPr>
            <w:tcW w:w="921" w:type="dxa"/>
          </w:tcPr>
          <w:p w14:paraId="343300B4" w14:textId="40A94CAD"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1.3</w:t>
            </w:r>
          </w:p>
        </w:tc>
        <w:tc>
          <w:tcPr>
            <w:tcW w:w="921" w:type="dxa"/>
          </w:tcPr>
          <w:p w14:paraId="23AED5A1" w14:textId="5F293BB2"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1.4</w:t>
            </w:r>
          </w:p>
        </w:tc>
        <w:tc>
          <w:tcPr>
            <w:tcW w:w="921" w:type="dxa"/>
          </w:tcPr>
          <w:p w14:paraId="05464BF9" w14:textId="6FDF9DE0"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1.5</w:t>
            </w:r>
          </w:p>
        </w:tc>
        <w:tc>
          <w:tcPr>
            <w:tcW w:w="850" w:type="dxa"/>
          </w:tcPr>
          <w:p w14:paraId="61AC259A" w14:textId="72588C22"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4.1</w:t>
            </w:r>
          </w:p>
        </w:tc>
        <w:tc>
          <w:tcPr>
            <w:tcW w:w="836" w:type="dxa"/>
          </w:tcPr>
          <w:p w14:paraId="358109B4" w14:textId="764E5A39"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4.2</w:t>
            </w:r>
          </w:p>
        </w:tc>
        <w:tc>
          <w:tcPr>
            <w:tcW w:w="836" w:type="dxa"/>
          </w:tcPr>
          <w:p w14:paraId="454245C8" w14:textId="19D59DC7"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4.3</w:t>
            </w:r>
          </w:p>
        </w:tc>
        <w:tc>
          <w:tcPr>
            <w:tcW w:w="836" w:type="dxa"/>
          </w:tcPr>
          <w:p w14:paraId="2B1E53DE" w14:textId="61560F70"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4.4</w:t>
            </w:r>
          </w:p>
        </w:tc>
        <w:tc>
          <w:tcPr>
            <w:tcW w:w="836" w:type="dxa"/>
          </w:tcPr>
          <w:p w14:paraId="2FE1E127" w14:textId="1E37B8F1"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4.5</w:t>
            </w:r>
          </w:p>
        </w:tc>
        <w:tc>
          <w:tcPr>
            <w:tcW w:w="809" w:type="dxa"/>
          </w:tcPr>
          <w:p w14:paraId="1B75EABD" w14:textId="59B9E4F6"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5.1</w:t>
            </w:r>
          </w:p>
        </w:tc>
        <w:tc>
          <w:tcPr>
            <w:tcW w:w="809" w:type="dxa"/>
          </w:tcPr>
          <w:p w14:paraId="733B1CE6" w14:textId="4AE56E14"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5.2</w:t>
            </w:r>
          </w:p>
        </w:tc>
        <w:tc>
          <w:tcPr>
            <w:tcW w:w="809" w:type="dxa"/>
          </w:tcPr>
          <w:p w14:paraId="5B609583" w14:textId="2A7754D6"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5.3</w:t>
            </w:r>
          </w:p>
        </w:tc>
        <w:tc>
          <w:tcPr>
            <w:tcW w:w="809" w:type="dxa"/>
          </w:tcPr>
          <w:p w14:paraId="7CB311E8" w14:textId="468D9D9A"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5.4</w:t>
            </w:r>
          </w:p>
        </w:tc>
        <w:tc>
          <w:tcPr>
            <w:tcW w:w="809" w:type="dxa"/>
          </w:tcPr>
          <w:p w14:paraId="74DD31B2" w14:textId="46D525E7"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5.5</w:t>
            </w:r>
          </w:p>
        </w:tc>
        <w:tc>
          <w:tcPr>
            <w:tcW w:w="785" w:type="dxa"/>
          </w:tcPr>
          <w:p w14:paraId="1417BB9A" w14:textId="1D18565B" w:rsidR="00324A1A" w:rsidRPr="001E4C47" w:rsidRDefault="00324A1A">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1E4C47">
              <w:rPr>
                <w:rFonts w:ascii="Arial Narrow" w:hAnsi="Arial Narrow"/>
                <w:sz w:val="20"/>
                <w:szCs w:val="20"/>
              </w:rPr>
              <w:t>Total</w:t>
            </w:r>
            <w:r w:rsidR="0041120A" w:rsidRPr="001E4C47">
              <w:rPr>
                <w:rFonts w:ascii="Arial Narrow" w:hAnsi="Arial Narrow"/>
                <w:sz w:val="20"/>
                <w:szCs w:val="20"/>
              </w:rPr>
              <w:t>-vurdering</w:t>
            </w:r>
          </w:p>
        </w:tc>
      </w:tr>
      <w:tr w:rsidR="0041120A" w:rsidRPr="001E4C47" w14:paraId="009BEC62" w14:textId="66E85B0A" w:rsidTr="001E4C47">
        <w:tc>
          <w:tcPr>
            <w:cnfStyle w:val="001000000000" w:firstRow="0" w:lastRow="0" w:firstColumn="1" w:lastColumn="0" w:oddVBand="0" w:evenVBand="0" w:oddHBand="0" w:evenHBand="0" w:firstRowFirstColumn="0" w:firstRowLastColumn="0" w:lastRowFirstColumn="0" w:lastRowLastColumn="0"/>
            <w:tcW w:w="908" w:type="dxa"/>
          </w:tcPr>
          <w:p w14:paraId="69BF2728" w14:textId="605EF0C4" w:rsidR="0041120A" w:rsidRPr="001E4C47" w:rsidRDefault="0041120A" w:rsidP="0041120A">
            <w:pPr>
              <w:tabs>
                <w:tab w:val="clear" w:pos="510"/>
              </w:tabs>
              <w:suppressAutoHyphens w:val="0"/>
              <w:spacing w:line="240" w:lineRule="auto"/>
              <w:rPr>
                <w:rFonts w:ascii="Arial Narrow" w:hAnsi="Arial Narrow"/>
                <w:b w:val="0"/>
                <w:bCs/>
                <w:sz w:val="20"/>
                <w:szCs w:val="20"/>
              </w:rPr>
            </w:pPr>
            <w:r w:rsidRPr="001E4C47">
              <w:rPr>
                <w:rFonts w:ascii="Arial Narrow" w:eastAsia="Cambria" w:hAnsi="Arial Narrow"/>
                <w:b w:val="0"/>
                <w:bCs/>
                <w:sz w:val="20"/>
                <w:szCs w:val="20"/>
              </w:rPr>
              <w:t>Lissack &amp; Boyle 2022</w:t>
            </w:r>
          </w:p>
        </w:tc>
        <w:tc>
          <w:tcPr>
            <w:tcW w:w="945" w:type="dxa"/>
          </w:tcPr>
          <w:p w14:paraId="654E19EC" w14:textId="7EEBC945"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2" w:type="dxa"/>
          </w:tcPr>
          <w:p w14:paraId="00455E43" w14:textId="492662E9"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003DD68F" w14:textId="470EC499"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5F5CD17D" w14:textId="7217DD7C"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06DD90B4" w14:textId="6248F73D"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50" w:type="dxa"/>
          </w:tcPr>
          <w:p w14:paraId="7CF46C37" w14:textId="5382864A"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36" w:type="dxa"/>
          </w:tcPr>
          <w:p w14:paraId="7B1CD33D" w14:textId="669C3FC6"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836" w:type="dxa"/>
          </w:tcPr>
          <w:p w14:paraId="07A2AC59" w14:textId="0418D621"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36" w:type="dxa"/>
          </w:tcPr>
          <w:p w14:paraId="7D04F140" w14:textId="45420263"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36" w:type="dxa"/>
          </w:tcPr>
          <w:p w14:paraId="41A8165E" w14:textId="7F8A88E9" w:rsidR="0041120A" w:rsidRPr="001E4C47" w:rsidRDefault="00683A23"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09" w:type="dxa"/>
          </w:tcPr>
          <w:p w14:paraId="6AD80A75" w14:textId="7B2FB9FC" w:rsidR="0041120A" w:rsidRPr="001E4C47" w:rsidRDefault="00F61C07"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09" w:type="dxa"/>
          </w:tcPr>
          <w:p w14:paraId="7692870F" w14:textId="50B146F7" w:rsidR="0041120A" w:rsidRPr="001E4C47" w:rsidRDefault="00F61C07"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809" w:type="dxa"/>
          </w:tcPr>
          <w:p w14:paraId="3230D080" w14:textId="45FFB769" w:rsidR="0041120A" w:rsidRPr="001E4C47" w:rsidRDefault="00F61C07"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809" w:type="dxa"/>
          </w:tcPr>
          <w:p w14:paraId="2D3629C3" w14:textId="1B0C32B2" w:rsidR="0041120A" w:rsidRPr="001E4C47" w:rsidRDefault="00F61C07"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09" w:type="dxa"/>
          </w:tcPr>
          <w:p w14:paraId="686EE033" w14:textId="3A12C3EF" w:rsidR="0041120A" w:rsidRPr="001E4C47" w:rsidRDefault="00F61C07"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785" w:type="dxa"/>
          </w:tcPr>
          <w:p w14:paraId="7AF96A57" w14:textId="007DB41B" w:rsidR="0041120A" w:rsidRPr="001E4C47" w:rsidRDefault="0041120A"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1E4C47">
              <w:rPr>
                <w:rFonts w:ascii="Arial Narrow" w:hAnsi="Arial Narrow"/>
                <w:bCs/>
                <w:sz w:val="20"/>
                <w:szCs w:val="20"/>
              </w:rPr>
              <w:t>Høy risiko</w:t>
            </w:r>
          </w:p>
        </w:tc>
      </w:tr>
      <w:tr w:rsidR="0041120A" w:rsidRPr="001E4C47" w14:paraId="080B3CAD" w14:textId="30DC82E8" w:rsidTr="001E4C47">
        <w:tc>
          <w:tcPr>
            <w:cnfStyle w:val="001000000000" w:firstRow="0" w:lastRow="0" w:firstColumn="1" w:lastColumn="0" w:oddVBand="0" w:evenVBand="0" w:oddHBand="0" w:evenHBand="0" w:firstRowFirstColumn="0" w:firstRowLastColumn="0" w:lastRowFirstColumn="0" w:lastRowLastColumn="0"/>
            <w:tcW w:w="908" w:type="dxa"/>
          </w:tcPr>
          <w:p w14:paraId="3D91470D" w14:textId="35477542" w:rsidR="0041120A" w:rsidRPr="001E4C47" w:rsidRDefault="0041120A" w:rsidP="0041120A">
            <w:pPr>
              <w:tabs>
                <w:tab w:val="clear" w:pos="510"/>
              </w:tabs>
              <w:suppressAutoHyphens w:val="0"/>
              <w:spacing w:line="240" w:lineRule="auto"/>
              <w:rPr>
                <w:rFonts w:ascii="Arial Narrow" w:hAnsi="Arial Narrow"/>
                <w:b w:val="0"/>
                <w:bCs/>
                <w:sz w:val="20"/>
                <w:szCs w:val="20"/>
              </w:rPr>
            </w:pPr>
            <w:r w:rsidRPr="001E4C47">
              <w:rPr>
                <w:rFonts w:ascii="Arial Narrow" w:eastAsia="Cambria" w:hAnsi="Arial Narrow"/>
                <w:b w:val="0"/>
                <w:bCs/>
                <w:sz w:val="20"/>
                <w:szCs w:val="20"/>
              </w:rPr>
              <w:t>Soule &amp; Curtis 2021</w:t>
            </w:r>
          </w:p>
        </w:tc>
        <w:tc>
          <w:tcPr>
            <w:tcW w:w="945" w:type="dxa"/>
          </w:tcPr>
          <w:p w14:paraId="095F8894" w14:textId="30F1396D"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2" w:type="dxa"/>
          </w:tcPr>
          <w:p w14:paraId="31075ADA" w14:textId="7A67B017"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023522CF" w14:textId="17FCD276"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4B8508DC" w14:textId="08D4572B"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921" w:type="dxa"/>
          </w:tcPr>
          <w:p w14:paraId="49B1B977" w14:textId="494E83B1"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50" w:type="dxa"/>
          </w:tcPr>
          <w:p w14:paraId="136441C5" w14:textId="69C3F4C9"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36" w:type="dxa"/>
          </w:tcPr>
          <w:p w14:paraId="65DE66AC" w14:textId="016C8B0C"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36" w:type="dxa"/>
          </w:tcPr>
          <w:p w14:paraId="12559F35" w14:textId="257357FF"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36" w:type="dxa"/>
          </w:tcPr>
          <w:p w14:paraId="4224D708" w14:textId="2A5CBAE4"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836" w:type="dxa"/>
          </w:tcPr>
          <w:p w14:paraId="1A5A2EB7" w14:textId="6AE2917A" w:rsidR="0041120A" w:rsidRPr="001E4C47" w:rsidRDefault="0071705B"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Y</w:t>
            </w:r>
          </w:p>
        </w:tc>
        <w:tc>
          <w:tcPr>
            <w:tcW w:w="809" w:type="dxa"/>
          </w:tcPr>
          <w:p w14:paraId="400CECED" w14:textId="719873D6" w:rsidR="0041120A" w:rsidRPr="001E4C47" w:rsidRDefault="00434D91"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09" w:type="dxa"/>
          </w:tcPr>
          <w:p w14:paraId="56DCE096" w14:textId="2D90E3FF" w:rsidR="0041120A" w:rsidRPr="001E4C47" w:rsidRDefault="00434D91"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809" w:type="dxa"/>
          </w:tcPr>
          <w:p w14:paraId="503383EA" w14:textId="21DC4741" w:rsidR="0041120A" w:rsidRPr="001E4C47" w:rsidRDefault="00434D91"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09" w:type="dxa"/>
          </w:tcPr>
          <w:p w14:paraId="5FD97EB7" w14:textId="2BA34678" w:rsidR="0041120A" w:rsidRPr="001E4C47" w:rsidRDefault="00434D91"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C</w:t>
            </w:r>
          </w:p>
        </w:tc>
        <w:tc>
          <w:tcPr>
            <w:tcW w:w="809" w:type="dxa"/>
          </w:tcPr>
          <w:p w14:paraId="10BEF009" w14:textId="6400E0AD" w:rsidR="0041120A" w:rsidRPr="001E4C47" w:rsidRDefault="00434D91"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Pr>
                <w:rFonts w:ascii="Arial Narrow" w:hAnsi="Arial Narrow"/>
                <w:bCs/>
                <w:sz w:val="20"/>
                <w:szCs w:val="20"/>
              </w:rPr>
              <w:t>N</w:t>
            </w:r>
          </w:p>
        </w:tc>
        <w:tc>
          <w:tcPr>
            <w:tcW w:w="785" w:type="dxa"/>
          </w:tcPr>
          <w:p w14:paraId="1696BA9A" w14:textId="5AC0EC8B" w:rsidR="0041120A" w:rsidRPr="001E4C47" w:rsidRDefault="0041120A" w:rsidP="0041120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rPr>
            </w:pPr>
            <w:r w:rsidRPr="001E4C47">
              <w:rPr>
                <w:rFonts w:ascii="Arial Narrow" w:hAnsi="Arial Narrow"/>
                <w:bCs/>
                <w:sz w:val="20"/>
                <w:szCs w:val="20"/>
              </w:rPr>
              <w:t>Middels risiko</w:t>
            </w:r>
          </w:p>
        </w:tc>
      </w:tr>
    </w:tbl>
    <w:p w14:paraId="5CF9491D" w14:textId="074D1FA7" w:rsidR="00110679" w:rsidRDefault="00110679">
      <w:pPr>
        <w:tabs>
          <w:tab w:val="clear" w:pos="510"/>
        </w:tabs>
        <w:suppressAutoHyphens w:val="0"/>
        <w:spacing w:line="240" w:lineRule="auto"/>
        <w:rPr>
          <w:rFonts w:ascii="Times New Roman" w:hAnsi="Times New Roman"/>
          <w:sz w:val="20"/>
          <w:szCs w:val="20"/>
        </w:rPr>
      </w:pPr>
      <w:r>
        <w:rPr>
          <w:rFonts w:ascii="Times New Roman" w:hAnsi="Times New Roman"/>
          <w:sz w:val="20"/>
          <w:szCs w:val="20"/>
        </w:rPr>
        <w:br w:type="page"/>
      </w:r>
    </w:p>
    <w:p w14:paraId="34C403F7" w14:textId="43453BC2" w:rsidR="00BB3FAE" w:rsidRDefault="00110679" w:rsidP="00110679">
      <w:pPr>
        <w:pStyle w:val="Overskrift1"/>
      </w:pPr>
      <w:bookmarkStart w:id="250" w:name="_Toc230764151"/>
      <w:r>
        <w:lastRenderedPageBreak/>
        <w:t>Vedlegg 6: Metodiske begrensninger ved de kvalitative studiene</w:t>
      </w:r>
      <w:bookmarkEnd w:id="250"/>
    </w:p>
    <w:p w14:paraId="7B92535C" w14:textId="0B4790F6" w:rsidR="00822980" w:rsidRDefault="00251929" w:rsidP="00822980">
      <w:pPr>
        <w:tabs>
          <w:tab w:val="clear" w:pos="510"/>
        </w:tabs>
        <w:suppressAutoHyphens w:val="0"/>
        <w:spacing w:line="240" w:lineRule="auto"/>
      </w:pPr>
      <w:r>
        <w:rPr>
          <w:szCs w:val="22"/>
        </w:rPr>
        <w:t>Metodiske begrensninger ved d</w:t>
      </w:r>
      <w:r w:rsidR="008B0899">
        <w:rPr>
          <w:szCs w:val="22"/>
        </w:rPr>
        <w:t xml:space="preserve">e kvalitative studiene er </w:t>
      </w:r>
      <w:r>
        <w:rPr>
          <w:szCs w:val="22"/>
        </w:rPr>
        <w:t>vurdert</w:t>
      </w:r>
      <w:r w:rsidR="00AA3184" w:rsidRPr="00AA3184">
        <w:rPr>
          <w:szCs w:val="22"/>
        </w:rPr>
        <w:t xml:space="preserve"> med en liste av spørsmål utviklet av Cochrane EPOC group, som bygger på Critical Appraisal Skills Programme (CASP)</w:t>
      </w:r>
      <w:r w:rsidR="00822980">
        <w:rPr>
          <w:szCs w:val="22"/>
        </w:rPr>
        <w:t>:</w:t>
      </w:r>
      <w:r w:rsidR="00822980" w:rsidRPr="00822980">
        <w:t xml:space="preserve"> </w:t>
      </w:r>
    </w:p>
    <w:p w14:paraId="0C80DDA4" w14:textId="77777777" w:rsidR="00211BA4" w:rsidRDefault="00211BA4" w:rsidP="00822980">
      <w:pPr>
        <w:tabs>
          <w:tab w:val="clear" w:pos="510"/>
        </w:tabs>
        <w:suppressAutoHyphens w:val="0"/>
        <w:spacing w:line="240" w:lineRule="auto"/>
      </w:pPr>
    </w:p>
    <w:p w14:paraId="17B2C923" w14:textId="491DDF3B" w:rsidR="00B31301" w:rsidRPr="00004827" w:rsidRDefault="00822980" w:rsidP="00B31301">
      <w:pPr>
        <w:pStyle w:val="Listeavsnitt"/>
        <w:numPr>
          <w:ilvl w:val="0"/>
          <w:numId w:val="67"/>
        </w:numPr>
        <w:tabs>
          <w:tab w:val="clear" w:pos="510"/>
        </w:tabs>
        <w:suppressAutoHyphens w:val="0"/>
        <w:spacing w:line="240" w:lineRule="auto"/>
        <w:rPr>
          <w:szCs w:val="22"/>
          <w:lang w:val="nb-NO"/>
        </w:rPr>
      </w:pPr>
      <w:r w:rsidRPr="00B31301">
        <w:rPr>
          <w:szCs w:val="22"/>
        </w:rPr>
        <w:t xml:space="preserve">Are the setting/s and context described adequately? </w:t>
      </w:r>
      <w:r w:rsidR="009648D7" w:rsidRPr="00004827">
        <w:rPr>
          <w:szCs w:val="22"/>
          <w:lang w:val="nb-NO"/>
        </w:rPr>
        <w:t>(</w:t>
      </w:r>
      <w:r w:rsidRPr="00004827">
        <w:rPr>
          <w:szCs w:val="22"/>
          <w:lang w:val="nb-NO"/>
        </w:rPr>
        <w:t>Er settingen og konteksten til studien tilstrekkelig beskrevet?</w:t>
      </w:r>
      <w:r w:rsidR="009648D7" w:rsidRPr="00004827">
        <w:rPr>
          <w:szCs w:val="22"/>
          <w:lang w:val="nb-NO"/>
        </w:rPr>
        <w:t>)</w:t>
      </w:r>
    </w:p>
    <w:p w14:paraId="1CE36A8B" w14:textId="77777777" w:rsidR="00B31301" w:rsidRPr="00004827" w:rsidRDefault="00B31301" w:rsidP="00B31301">
      <w:pPr>
        <w:pStyle w:val="Listeavsnitt"/>
        <w:numPr>
          <w:ilvl w:val="0"/>
          <w:numId w:val="67"/>
        </w:numPr>
        <w:tabs>
          <w:tab w:val="clear" w:pos="510"/>
        </w:tabs>
        <w:suppressAutoHyphens w:val="0"/>
        <w:spacing w:line="240" w:lineRule="auto"/>
        <w:rPr>
          <w:szCs w:val="22"/>
          <w:lang w:val="nb-NO"/>
        </w:rPr>
      </w:pPr>
      <w:r w:rsidRPr="00B31301">
        <w:rPr>
          <w:szCs w:val="22"/>
        </w:rPr>
        <w:t xml:space="preserve">Is the sampling strategy described and is this appropriate? </w:t>
      </w:r>
      <w:r w:rsidRPr="00004827">
        <w:rPr>
          <w:szCs w:val="22"/>
          <w:lang w:val="nb-NO"/>
        </w:rPr>
        <w:t>(Er utvalgsstrategien hensiktsmessig for å besvare problemstillingen?)</w:t>
      </w:r>
    </w:p>
    <w:p w14:paraId="583B22B4" w14:textId="77777777" w:rsidR="00B31301" w:rsidRPr="00004827" w:rsidRDefault="00B31301" w:rsidP="00B31301">
      <w:pPr>
        <w:pStyle w:val="Listeavsnitt"/>
        <w:numPr>
          <w:ilvl w:val="0"/>
          <w:numId w:val="67"/>
        </w:numPr>
        <w:tabs>
          <w:tab w:val="clear" w:pos="510"/>
        </w:tabs>
        <w:suppressAutoHyphens w:val="0"/>
        <w:spacing w:line="240" w:lineRule="auto"/>
        <w:rPr>
          <w:szCs w:val="22"/>
          <w:lang w:val="nb-NO"/>
        </w:rPr>
      </w:pPr>
      <w:r w:rsidRPr="00B31301">
        <w:rPr>
          <w:szCs w:val="22"/>
        </w:rPr>
        <w:t xml:space="preserve">Is the data collection strategy described and justified? </w:t>
      </w:r>
      <w:r w:rsidRPr="00004827">
        <w:rPr>
          <w:szCs w:val="22"/>
          <w:lang w:val="nb-NO"/>
        </w:rPr>
        <w:t>(Er datainnsamlingsstrategien beskrevet og tilstrekkelig begrunnet?)</w:t>
      </w:r>
    </w:p>
    <w:p w14:paraId="4D70061A" w14:textId="77777777" w:rsidR="00156459" w:rsidRPr="00004827" w:rsidRDefault="00B31301" w:rsidP="00156459">
      <w:pPr>
        <w:pStyle w:val="Listeavsnitt"/>
        <w:numPr>
          <w:ilvl w:val="0"/>
          <w:numId w:val="67"/>
        </w:numPr>
        <w:tabs>
          <w:tab w:val="clear" w:pos="510"/>
        </w:tabs>
        <w:suppressAutoHyphens w:val="0"/>
        <w:spacing w:line="240" w:lineRule="auto"/>
        <w:rPr>
          <w:szCs w:val="22"/>
          <w:lang w:val="nb-NO"/>
        </w:rPr>
      </w:pPr>
      <w:r w:rsidRPr="00B31301">
        <w:rPr>
          <w:szCs w:val="22"/>
        </w:rPr>
        <w:t xml:space="preserve">Is the data analysis described and is this appropriate? </w:t>
      </w:r>
      <w:r w:rsidRPr="00004827">
        <w:rPr>
          <w:szCs w:val="22"/>
          <w:lang w:val="nb-NO"/>
        </w:rPr>
        <w:t>(Er dataanalysen/analysen av data beskrevet og hensiktsmessig?)</w:t>
      </w:r>
    </w:p>
    <w:p w14:paraId="6CDD9603" w14:textId="4D081DEA" w:rsidR="00B31301" w:rsidRPr="00004827" w:rsidRDefault="00B31301" w:rsidP="00156459">
      <w:pPr>
        <w:pStyle w:val="Listeavsnitt"/>
        <w:numPr>
          <w:ilvl w:val="0"/>
          <w:numId w:val="67"/>
        </w:numPr>
        <w:tabs>
          <w:tab w:val="clear" w:pos="510"/>
        </w:tabs>
        <w:suppressAutoHyphens w:val="0"/>
        <w:spacing w:line="240" w:lineRule="auto"/>
        <w:rPr>
          <w:szCs w:val="22"/>
          <w:lang w:val="nb-NO"/>
        </w:rPr>
      </w:pPr>
      <w:r w:rsidRPr="00156459">
        <w:rPr>
          <w:szCs w:val="22"/>
        </w:rPr>
        <w:t xml:space="preserve">Are the claims made/findings supported by sufficient evidence? </w:t>
      </w:r>
      <w:r w:rsidRPr="00004827">
        <w:rPr>
          <w:szCs w:val="22"/>
          <w:lang w:val="nb-NO"/>
        </w:rPr>
        <w:t>(Er påståndene/funnene støttet med tilstrekkelig evidens?)</w:t>
      </w:r>
    </w:p>
    <w:p w14:paraId="45537C41" w14:textId="75486F01" w:rsidR="00156459" w:rsidRPr="00822980" w:rsidRDefault="00156459" w:rsidP="00156459">
      <w:pPr>
        <w:pStyle w:val="Listeavsnitt"/>
        <w:numPr>
          <w:ilvl w:val="0"/>
          <w:numId w:val="67"/>
        </w:numPr>
        <w:tabs>
          <w:tab w:val="clear" w:pos="510"/>
        </w:tabs>
        <w:suppressAutoHyphens w:val="0"/>
        <w:spacing w:line="240" w:lineRule="auto"/>
        <w:rPr>
          <w:szCs w:val="22"/>
        </w:rPr>
      </w:pPr>
      <w:r w:rsidRPr="00822980">
        <w:rPr>
          <w:szCs w:val="22"/>
        </w:rPr>
        <w:t>Is there evidence of reflexivity?</w:t>
      </w:r>
      <w:r w:rsidRPr="00156459">
        <w:rPr>
          <w:szCs w:val="22"/>
        </w:rPr>
        <w:t xml:space="preserve"> </w:t>
      </w:r>
      <w:r>
        <w:rPr>
          <w:szCs w:val="22"/>
        </w:rPr>
        <w:t>(</w:t>
      </w:r>
      <w:r w:rsidRPr="00822980">
        <w:rPr>
          <w:szCs w:val="22"/>
        </w:rPr>
        <w:t>Viser studien/forfatterne refleksivitet?</w:t>
      </w:r>
      <w:r>
        <w:rPr>
          <w:szCs w:val="22"/>
        </w:rPr>
        <w:t>)</w:t>
      </w:r>
    </w:p>
    <w:p w14:paraId="092BF2B7" w14:textId="6E56E2C7" w:rsidR="00156459" w:rsidRPr="00822980" w:rsidRDefault="00156459" w:rsidP="00156459">
      <w:pPr>
        <w:pStyle w:val="Listeavsnitt"/>
        <w:numPr>
          <w:ilvl w:val="0"/>
          <w:numId w:val="67"/>
        </w:numPr>
        <w:tabs>
          <w:tab w:val="clear" w:pos="510"/>
        </w:tabs>
        <w:suppressAutoHyphens w:val="0"/>
        <w:spacing w:line="240" w:lineRule="auto"/>
        <w:rPr>
          <w:szCs w:val="22"/>
        </w:rPr>
      </w:pPr>
      <w:r w:rsidRPr="00822980">
        <w:rPr>
          <w:szCs w:val="22"/>
        </w:rPr>
        <w:t>Does the study demonstrate sensitivity to ethical concerns?</w:t>
      </w:r>
      <w:r w:rsidRPr="00156459">
        <w:rPr>
          <w:szCs w:val="22"/>
        </w:rPr>
        <w:t xml:space="preserve"> </w:t>
      </w:r>
      <w:r>
        <w:rPr>
          <w:szCs w:val="22"/>
        </w:rPr>
        <w:t>(</w:t>
      </w:r>
      <w:r w:rsidRPr="00822980">
        <w:rPr>
          <w:szCs w:val="22"/>
        </w:rPr>
        <w:t>Er etiske forhold vurdert?</w:t>
      </w:r>
      <w:r>
        <w:rPr>
          <w:szCs w:val="22"/>
        </w:rPr>
        <w:t>)</w:t>
      </w:r>
    </w:p>
    <w:p w14:paraId="316D7CC3" w14:textId="10BCBFC2" w:rsidR="00156459" w:rsidRPr="00822980" w:rsidRDefault="00156459" w:rsidP="00156459">
      <w:pPr>
        <w:pStyle w:val="Listeavsnitt"/>
        <w:numPr>
          <w:ilvl w:val="0"/>
          <w:numId w:val="67"/>
        </w:numPr>
        <w:tabs>
          <w:tab w:val="clear" w:pos="510"/>
        </w:tabs>
        <w:suppressAutoHyphens w:val="0"/>
        <w:spacing w:line="240" w:lineRule="auto"/>
        <w:rPr>
          <w:szCs w:val="22"/>
        </w:rPr>
      </w:pPr>
      <w:r w:rsidRPr="00822980">
        <w:rPr>
          <w:szCs w:val="22"/>
        </w:rPr>
        <w:t>Any other concerns?</w:t>
      </w:r>
      <w:r w:rsidRPr="00156459">
        <w:rPr>
          <w:szCs w:val="22"/>
        </w:rPr>
        <w:t xml:space="preserve"> </w:t>
      </w:r>
      <w:r>
        <w:rPr>
          <w:szCs w:val="22"/>
        </w:rPr>
        <w:t>(</w:t>
      </w:r>
      <w:r w:rsidRPr="00822980">
        <w:rPr>
          <w:szCs w:val="22"/>
        </w:rPr>
        <w:t>Andre bekymringer?</w:t>
      </w:r>
      <w:r>
        <w:rPr>
          <w:szCs w:val="22"/>
        </w:rPr>
        <w:t>)</w:t>
      </w:r>
    </w:p>
    <w:p w14:paraId="31290925" w14:textId="5FC65BCA" w:rsidR="00922BBF" w:rsidRPr="00004827" w:rsidRDefault="00922BBF">
      <w:pPr>
        <w:tabs>
          <w:tab w:val="clear" w:pos="510"/>
        </w:tabs>
        <w:suppressAutoHyphens w:val="0"/>
        <w:spacing w:line="240" w:lineRule="auto"/>
        <w:rPr>
          <w:rFonts w:ascii="Times New Roman" w:hAnsi="Times New Roman"/>
          <w:sz w:val="20"/>
          <w:szCs w:val="20"/>
          <w:lang w:val="en-US"/>
        </w:rPr>
      </w:pPr>
    </w:p>
    <w:p w14:paraId="210F2B03" w14:textId="77777777" w:rsidR="00922BBF" w:rsidRPr="00004827" w:rsidRDefault="00922BBF">
      <w:pPr>
        <w:tabs>
          <w:tab w:val="clear" w:pos="510"/>
        </w:tabs>
        <w:suppressAutoHyphens w:val="0"/>
        <w:spacing w:line="240" w:lineRule="auto"/>
        <w:rPr>
          <w:rFonts w:ascii="Times New Roman" w:hAnsi="Times New Roman"/>
          <w:sz w:val="20"/>
          <w:szCs w:val="20"/>
          <w:lang w:val="en-US"/>
        </w:rPr>
      </w:pPr>
    </w:p>
    <w:tbl>
      <w:tblPr>
        <w:tblStyle w:val="Tabelliste3"/>
        <w:tblW w:w="0" w:type="auto"/>
        <w:tblLook w:val="04A0" w:firstRow="1" w:lastRow="0" w:firstColumn="1" w:lastColumn="0" w:noHBand="0" w:noVBand="1"/>
      </w:tblPr>
      <w:tblGrid>
        <w:gridCol w:w="2518"/>
        <w:gridCol w:w="1440"/>
        <w:gridCol w:w="1440"/>
        <w:gridCol w:w="1441"/>
        <w:gridCol w:w="1440"/>
        <w:gridCol w:w="1440"/>
        <w:gridCol w:w="1441"/>
        <w:gridCol w:w="1440"/>
        <w:gridCol w:w="1441"/>
      </w:tblGrid>
      <w:tr w:rsidR="003F0229" w:rsidRPr="00632960" w14:paraId="708DDFF1" w14:textId="13619206" w:rsidTr="003F0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749786" w14:textId="0C9EAF3C" w:rsidR="003F0229" w:rsidRPr="00932EB1" w:rsidRDefault="003F0229">
            <w:pPr>
              <w:tabs>
                <w:tab w:val="clear" w:pos="510"/>
              </w:tabs>
              <w:suppressAutoHyphens w:val="0"/>
              <w:spacing w:line="240" w:lineRule="auto"/>
              <w:rPr>
                <w:rFonts w:ascii="Arial Narrow" w:hAnsi="Arial Narrow"/>
                <w:sz w:val="20"/>
                <w:szCs w:val="20"/>
              </w:rPr>
            </w:pPr>
            <w:r w:rsidRPr="00932EB1">
              <w:rPr>
                <w:rFonts w:ascii="Arial Narrow" w:hAnsi="Arial Narrow"/>
                <w:sz w:val="20"/>
                <w:szCs w:val="20"/>
              </w:rPr>
              <w:t>Studie</w:t>
            </w:r>
          </w:p>
        </w:tc>
        <w:tc>
          <w:tcPr>
            <w:tcW w:w="1440" w:type="dxa"/>
          </w:tcPr>
          <w:p w14:paraId="39E5D06A" w14:textId="03DA8D49"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S</w:t>
            </w:r>
            <w:r w:rsidRPr="00632960">
              <w:rPr>
                <w:rFonts w:ascii="Arial Narrow" w:hAnsi="Arial Narrow"/>
                <w:sz w:val="20"/>
                <w:szCs w:val="20"/>
              </w:rPr>
              <w:t>etting og kontekst</w:t>
            </w:r>
          </w:p>
        </w:tc>
        <w:tc>
          <w:tcPr>
            <w:tcW w:w="1440" w:type="dxa"/>
          </w:tcPr>
          <w:p w14:paraId="40793917" w14:textId="1E4184AD"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Utvalgsstrategi</w:t>
            </w:r>
          </w:p>
        </w:tc>
        <w:tc>
          <w:tcPr>
            <w:tcW w:w="1441" w:type="dxa"/>
          </w:tcPr>
          <w:p w14:paraId="0590053F" w14:textId="4B7AF35A"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Datainnsamlingsstrategi</w:t>
            </w:r>
          </w:p>
        </w:tc>
        <w:tc>
          <w:tcPr>
            <w:tcW w:w="1440" w:type="dxa"/>
          </w:tcPr>
          <w:p w14:paraId="0125E5DB" w14:textId="772A5331"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Dataanalyse</w:t>
            </w:r>
          </w:p>
        </w:tc>
        <w:tc>
          <w:tcPr>
            <w:tcW w:w="1440" w:type="dxa"/>
          </w:tcPr>
          <w:p w14:paraId="25EFBD3B" w14:textId="37A79168"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Funn</w:t>
            </w:r>
          </w:p>
        </w:tc>
        <w:tc>
          <w:tcPr>
            <w:tcW w:w="1441" w:type="dxa"/>
          </w:tcPr>
          <w:p w14:paraId="0279057F" w14:textId="18A76CE4"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Refleksivitet</w:t>
            </w:r>
          </w:p>
        </w:tc>
        <w:tc>
          <w:tcPr>
            <w:tcW w:w="1440" w:type="dxa"/>
          </w:tcPr>
          <w:p w14:paraId="406066CF" w14:textId="4CEBFC4E"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Etiske forhold</w:t>
            </w:r>
          </w:p>
        </w:tc>
        <w:tc>
          <w:tcPr>
            <w:tcW w:w="1441" w:type="dxa"/>
          </w:tcPr>
          <w:p w14:paraId="212BA71B" w14:textId="377A8B89" w:rsidR="003F0229" w:rsidRPr="00632960" w:rsidRDefault="003F0229">
            <w:pPr>
              <w:tabs>
                <w:tab w:val="clear" w:pos="510"/>
              </w:tabs>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632960">
              <w:rPr>
                <w:rFonts w:ascii="Arial Narrow" w:hAnsi="Arial Narrow"/>
                <w:sz w:val="20"/>
                <w:szCs w:val="20"/>
              </w:rPr>
              <w:t>Totalvurdering av metodiske begrensninger</w:t>
            </w:r>
          </w:p>
        </w:tc>
      </w:tr>
      <w:tr w:rsidR="003F0229" w:rsidRPr="00632960" w14:paraId="25F0CCDF" w14:textId="311FCE6A" w:rsidTr="003F0229">
        <w:tc>
          <w:tcPr>
            <w:cnfStyle w:val="001000000000" w:firstRow="0" w:lastRow="0" w:firstColumn="1" w:lastColumn="0" w:oddVBand="0" w:evenVBand="0" w:oddHBand="0" w:evenHBand="0" w:firstRowFirstColumn="0" w:firstRowLastColumn="0" w:lastRowFirstColumn="0" w:lastRowLastColumn="0"/>
            <w:tcW w:w="2518" w:type="dxa"/>
          </w:tcPr>
          <w:p w14:paraId="0CA6E883" w14:textId="35C810CB" w:rsidR="003F0229" w:rsidRPr="00932EB1" w:rsidRDefault="003F0229" w:rsidP="008623C9">
            <w:pPr>
              <w:spacing w:line="240" w:lineRule="auto"/>
              <w:rPr>
                <w:rFonts w:ascii="Arial Narrow" w:hAnsi="Arial Narrow"/>
                <w:b w:val="0"/>
                <w:bCs/>
                <w:sz w:val="20"/>
                <w:szCs w:val="20"/>
              </w:rPr>
            </w:pPr>
            <w:r w:rsidRPr="00932EB1">
              <w:rPr>
                <w:rFonts w:ascii="Arial Narrow" w:eastAsia="Arial" w:hAnsi="Arial Narrow" w:cs="Arial"/>
                <w:b w:val="0"/>
                <w:bCs/>
                <w:sz w:val="20"/>
                <w:szCs w:val="20"/>
              </w:rPr>
              <w:t xml:space="preserve">Berg &amp; Rogstad (2024) </w:t>
            </w:r>
            <w:r w:rsidRPr="00932EB1">
              <w:rPr>
                <w:rFonts w:ascii="Arial Narrow" w:eastAsia="Arial" w:hAnsi="Arial Narrow" w:cs="Arial"/>
                <w:bCs/>
                <w:sz w:val="20"/>
                <w:szCs w:val="20"/>
              </w:rPr>
              <w:fldChar w:fldCharType="begin"/>
            </w:r>
            <w:r w:rsidR="0086555A">
              <w:rPr>
                <w:rFonts w:ascii="Arial Narrow" w:eastAsia="Arial" w:hAnsi="Arial Narrow" w:cs="Arial"/>
                <w:bCs/>
                <w:sz w:val="20"/>
                <w:szCs w:val="20"/>
              </w:rPr>
              <w:instrText xml:space="preserve"> ADDIN EN.CITE &lt;EndNote&gt;&lt;Cite&gt;&lt;Author&gt;Berg&lt;/Author&gt;&lt;Year&gt;2024&lt;/Year&gt;&lt;RecNum&gt;205&lt;/RecNum&gt;&lt;DisplayText&gt;(82)&lt;/DisplayText&gt;&lt;record&gt;&lt;rec-number&gt;205&lt;/rec-number&gt;&lt;foreign-keys&gt;&lt;key app="EN" db-id="v29fed5zbz2fzze5pp5x0w9722dpvadxxe5e" timestamp="1760354323"&gt;205&lt;/key&gt;&lt;/foreign-keys&gt;&lt;ref-type name="Journal Article"&gt;17&lt;/ref-type&gt;&lt;contributors&gt;&lt;authors&gt;&lt;author&gt;Berg, Aurora&lt;/author&gt;&lt;author&gt;Rogstad, Jon&lt;/author&gt;&lt;/authors&gt;&lt;/contributors&gt;&lt;titles&gt;&lt;title&gt;«Skolevegring tilhører ikke skolen alene»&lt;/title&gt;&lt;secondary-title&gt;Norsk sosiologisk tidsskrift&lt;/secondary-title&gt;&lt;/titles&gt;&lt;periodical&gt;&lt;full-title&gt;Norsk sosiologisk tidsskrift&lt;/full-title&gt;&lt;/periodical&gt;&lt;pages&gt;38-52&lt;/pages&gt;&lt;volume&gt;8&lt;/volume&gt;&lt;number&gt;2-3&lt;/number&gt;&lt;keywords&gt;&lt;keyword&gt;Skolefravær&lt;/keyword&gt;&lt;keyword&gt;skolemiljø&lt;/keyword&gt;&lt;keyword&gt;utenforskap&lt;/keyword&gt;&lt;keyword&gt;klasse&lt;/keyword&gt;&lt;keyword&gt;skole–hjem-samarbeid&lt;/keyword&gt;&lt;keyword&gt;School absence&lt;/keyword&gt;&lt;keyword&gt;school environment&lt;/keyword&gt;&lt;keyword&gt;marginalization&lt;/keyword&gt;&lt;keyword&gt;class&lt;/keyword&gt;&lt;keyword&gt;school–home cooperation&lt;/keyword&gt;&lt;/keywords&gt;&lt;dates&gt;&lt;year&gt;2024&lt;/year&gt;&lt;/dates&gt;&lt;publisher&gt;Universitetsforlaget&lt;/publisher&gt;&lt;urls&gt;&lt;related-urls&gt;&lt;url&gt;https://doi.org/10.18261/nost.8.2-3.4&lt;/url&gt;&lt;/related-urls&gt;&lt;/urls&gt;&lt;electronic-resource-num&gt;10.18261/nost.8.2-3.4&lt;/electronic-resource-num&gt;&lt;access-date&gt;2025/10/13&lt;/access-date&gt;&lt;/record&gt;&lt;/Cite&gt;&lt;/EndNote&gt;</w:instrText>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(82)</w:t>
            </w:r>
            <w:r w:rsidRPr="00932EB1">
              <w:rPr>
                <w:rFonts w:ascii="Arial Narrow" w:eastAsia="Arial" w:hAnsi="Arial Narrow" w:cs="Arial"/>
                <w:bCs/>
                <w:sz w:val="20"/>
                <w:szCs w:val="20"/>
              </w:rPr>
              <w:fldChar w:fldCharType="end"/>
            </w:r>
          </w:p>
        </w:tc>
        <w:tc>
          <w:tcPr>
            <w:tcW w:w="1440" w:type="dxa"/>
          </w:tcPr>
          <w:p w14:paraId="7A32AB99" w14:textId="57DE805F" w:rsidR="003F0229" w:rsidRPr="00632960" w:rsidRDefault="00D72F6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4EE0DC3" w14:textId="25B44597" w:rsidR="003F0229" w:rsidRPr="00632960" w:rsidRDefault="00D72F6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3B92AB03" w14:textId="296A7E12" w:rsidR="003F0229" w:rsidRPr="00632960" w:rsidRDefault="00D72F6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4B75C46" w14:textId="72114FA6" w:rsidR="003F0229" w:rsidRPr="00632960" w:rsidRDefault="004B427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tcPr>
          <w:p w14:paraId="095B962A" w14:textId="68C89F62" w:rsidR="003F0229" w:rsidRPr="00632960" w:rsidRDefault="004B427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1" w:type="dxa"/>
          </w:tcPr>
          <w:p w14:paraId="137BC879" w14:textId="5CE6542B" w:rsidR="003F0229" w:rsidRPr="00632960" w:rsidRDefault="004B427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59E393FD" w14:textId="2D876B0C" w:rsidR="003F0229" w:rsidRPr="00632960" w:rsidRDefault="004B427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2C3E75E0" w14:textId="67DFF793"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w:t>
            </w:r>
          </w:p>
        </w:tc>
      </w:tr>
      <w:tr w:rsidR="003F0229" w:rsidRPr="00632960" w14:paraId="43E067E1"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5B5E01FB" w14:textId="1E3029D4" w:rsidR="003F0229" w:rsidRPr="00932EB1" w:rsidRDefault="003F0229" w:rsidP="003F0229">
            <w:pPr>
              <w:spacing w:line="240" w:lineRule="auto"/>
              <w:rPr>
                <w:rFonts w:ascii="Arial Narrow" w:hAnsi="Arial Narrow"/>
                <w:b w:val="0"/>
                <w:bCs/>
                <w:sz w:val="20"/>
                <w:szCs w:val="20"/>
              </w:rPr>
            </w:pPr>
            <w:r w:rsidRPr="00932EB1">
              <w:rPr>
                <w:rFonts w:ascii="Arial Narrow" w:eastAsia="Arial" w:hAnsi="Arial Narrow" w:cs="Arial"/>
                <w:b w:val="0"/>
                <w:bCs/>
                <w:sz w:val="20"/>
                <w:szCs w:val="20"/>
              </w:rPr>
              <w:t>Bodén (2017)</w:t>
            </w:r>
            <w:r>
              <w:rPr>
                <w:rFonts w:ascii="Arial Narrow" w:eastAsia="Arial" w:hAnsi="Arial Narrow" w:cs="Arial"/>
                <w:b w:val="0"/>
                <w:bCs/>
                <w:sz w:val="20"/>
                <w:szCs w:val="20"/>
              </w:rPr>
              <w:t xml:space="preserve"> </w:t>
            </w:r>
            <w:r w:rsidRPr="00932EB1">
              <w:rPr>
                <w:rFonts w:ascii="Arial Narrow" w:eastAsia="Arial" w:hAnsi="Arial Narrow" w:cs="Arial"/>
                <w:bCs/>
                <w:sz w:val="20"/>
                <w:szCs w:val="20"/>
              </w:rPr>
              <w:fldChar w:fldCharType="begin">
                <w:fldData xml:space="preserve">PEVuZE5vdGU+PENpdGU+PEF1dGhvcj5Cb2RlbjwvQXV0aG9yPjxZZWFyPjIwMTc8L1llYXI+PFJl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</w:fldData>
              </w:fldChar>
            </w:r>
            <w:r w:rsidR="0086555A">
              <w:rPr>
                <w:rFonts w:ascii="Arial Narrow" w:eastAsia="Arial" w:hAnsi="Arial Narrow" w:cs="Arial"/>
                <w:bCs/>
                <w:sz w:val="20"/>
                <w:szCs w:val="20"/>
              </w:rPr>
              <w:instrText xml:space="preserve"> ADDIN EN.CITE </w:instrText>
            </w:r>
            <w:r w:rsidR="0086555A">
              <w:rPr>
                <w:rFonts w:ascii="Arial Narrow" w:eastAsia="Arial" w:hAnsi="Arial Narrow" w:cs="Arial"/>
                <w:bCs/>
                <w:sz w:val="20"/>
                <w:szCs w:val="20"/>
              </w:rPr>
              <w:fldChar w:fldCharType="begin">
                <w:fldData xml:space="preserve">PEVuZE5vdGU+PENpdGU+PEF1dGhvcj5Cb2RlbjwvQXV0aG9yPjxZZWFyPjIwMTc8L1llYXI+PFJl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</w:fldData>
              </w:fldChar>
            </w:r>
            <w:r w:rsidR="0086555A">
              <w:rPr>
                <w:rFonts w:ascii="Arial Narrow" w:eastAsia="Arial" w:hAnsi="Arial Narrow" w:cs="Arial"/>
                <w:bCs/>
                <w:sz w:val="20"/>
                <w:szCs w:val="20"/>
              </w:rPr>
              <w:instrText xml:space="preserve"> ADDIN EN.CITE.DATA </w:instrText>
            </w:r>
            <w:r w:rsidR="0086555A">
              <w:rPr>
                <w:rFonts w:ascii="Arial Narrow" w:eastAsia="Arial" w:hAnsi="Arial Narrow" w:cs="Arial"/>
                <w:bCs/>
                <w:sz w:val="20"/>
                <w:szCs w:val="20"/>
              </w:rPr>
            </w:r>
            <w:r w:rsidR="0086555A">
              <w:rPr>
                <w:rFonts w:ascii="Arial Narrow" w:eastAsia="Arial" w:hAnsi="Arial Narrow" w:cs="Arial"/>
                <w:bCs/>
                <w:sz w:val="20"/>
                <w:szCs w:val="20"/>
              </w:rPr>
              <w:fldChar w:fldCharType="end"/>
            </w:r>
            <w:r w:rsidRPr="00932EB1">
              <w:rPr>
                <w:rFonts w:ascii="Arial Narrow" w:eastAsia="Arial" w:hAnsi="Arial Narrow" w:cs="Arial"/>
                <w:bCs/>
                <w:sz w:val="20"/>
                <w:szCs w:val="20"/>
              </w:rPr>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(85)</w:t>
            </w:r>
            <w:r w:rsidRPr="00932EB1">
              <w:rPr>
                <w:rFonts w:ascii="Arial Narrow" w:eastAsia="Arial" w:hAnsi="Arial Narrow" w:cs="Arial"/>
                <w:bCs/>
                <w:sz w:val="20"/>
                <w:szCs w:val="20"/>
              </w:rPr>
              <w:fldChar w:fldCharType="end"/>
            </w:r>
          </w:p>
        </w:tc>
        <w:tc>
          <w:tcPr>
            <w:tcW w:w="1440" w:type="dxa"/>
          </w:tcPr>
          <w:p w14:paraId="407EE7F4" w14:textId="25BB205A" w:rsidR="003F0229" w:rsidRPr="00632960" w:rsidRDefault="00E736C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5F955973" w14:textId="32918F37" w:rsidR="003F0229" w:rsidRPr="00632960" w:rsidRDefault="00E736C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7F957A7F" w14:textId="0EF6C65D" w:rsidR="003F0229" w:rsidRPr="00632960" w:rsidRDefault="00E736C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248965A8" w14:textId="64039480" w:rsidR="003F0229" w:rsidRPr="00632960" w:rsidRDefault="005179A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460D99E6" w14:textId="6C7219FD" w:rsidR="003F0229" w:rsidRPr="00632960" w:rsidRDefault="005179A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1" w:type="dxa"/>
          </w:tcPr>
          <w:p w14:paraId="12D5EB6B" w14:textId="0FC56466" w:rsidR="003F0229" w:rsidRPr="00632960" w:rsidRDefault="005179A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33B519B3" w14:textId="20C66E80" w:rsidR="003F0229" w:rsidRPr="00632960" w:rsidRDefault="005179A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1" w:type="dxa"/>
          </w:tcPr>
          <w:p w14:paraId="4E91A128" w14:textId="3371B6C8"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Store</w:t>
            </w:r>
          </w:p>
        </w:tc>
      </w:tr>
      <w:tr w:rsidR="003F0229" w:rsidRPr="00632960" w14:paraId="752A14E7"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137CB1DD" w14:textId="15FA4B0B" w:rsidR="003F0229" w:rsidRPr="00932EB1" w:rsidRDefault="003F0229" w:rsidP="008623C9">
            <w:pPr>
              <w:spacing w:line="240" w:lineRule="auto"/>
              <w:rPr>
                <w:rFonts w:ascii="Arial Narrow" w:hAnsi="Arial Narrow"/>
                <w:b w:val="0"/>
                <w:bCs/>
                <w:sz w:val="20"/>
                <w:szCs w:val="20"/>
              </w:rPr>
            </w:pPr>
            <w:r w:rsidRPr="00932EB1">
              <w:rPr>
                <w:rFonts w:ascii="Arial Narrow" w:eastAsia="Arial" w:hAnsi="Arial Narrow" w:cs="Arial"/>
                <w:b w:val="0"/>
                <w:bCs/>
                <w:sz w:val="20"/>
                <w:szCs w:val="20"/>
              </w:rPr>
              <w:t xml:space="preserve">Cunningham et al. (2022) </w:t>
            </w:r>
            <w:r w:rsidRPr="00932EB1">
              <w:rPr>
                <w:rFonts w:ascii="Arial Narrow" w:eastAsia="Arial" w:hAnsi="Arial Narrow" w:cs="Arial"/>
                <w:bCs/>
                <w:sz w:val="20"/>
                <w:szCs w:val="20"/>
              </w:rPr>
              <w:fldChar w:fldCharType="begin">
                <w:fldData xml:space="preserve">PEVuZE5vdGU+PENpdGU+PEF1dGhvcj5DdW5uaW5naGFtPC9BdXRob3I+PFllYXI+MjAyMjwvWWVh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</w:fldData>
              </w:fldChar>
            </w:r>
            <w:r w:rsidR="0086555A">
              <w:rPr>
                <w:rFonts w:ascii="Arial Narrow" w:eastAsia="Arial" w:hAnsi="Arial Narrow" w:cs="Arial"/>
                <w:bCs/>
                <w:sz w:val="20"/>
                <w:szCs w:val="20"/>
              </w:rPr>
              <w:instrText xml:space="preserve"> ADDIN EN.CITE </w:instrText>
            </w:r>
            <w:r w:rsidR="0086555A">
              <w:rPr>
                <w:rFonts w:ascii="Arial Narrow" w:eastAsia="Arial" w:hAnsi="Arial Narrow" w:cs="Arial"/>
                <w:bCs/>
                <w:sz w:val="20"/>
                <w:szCs w:val="20"/>
              </w:rPr>
              <w:fldChar w:fldCharType="begin">
                <w:fldData xml:space="preserve">PEVuZE5vdGU+PENpdGU+PEF1dGhvcj5DdW5uaW5naGFtPC9BdXRob3I+PFllYXI+MjAyMjwvWWVh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</w:fldData>
              </w:fldChar>
            </w:r>
            <w:r w:rsidR="0086555A">
              <w:rPr>
                <w:rFonts w:ascii="Arial Narrow" w:eastAsia="Arial" w:hAnsi="Arial Narrow" w:cs="Arial"/>
                <w:bCs/>
                <w:sz w:val="20"/>
                <w:szCs w:val="20"/>
              </w:rPr>
              <w:instrText xml:space="preserve"> ADDIN EN.CITE.DATA </w:instrText>
            </w:r>
            <w:r w:rsidR="0086555A">
              <w:rPr>
                <w:rFonts w:ascii="Arial Narrow" w:eastAsia="Arial" w:hAnsi="Arial Narrow" w:cs="Arial"/>
                <w:bCs/>
                <w:sz w:val="20"/>
                <w:szCs w:val="20"/>
              </w:rPr>
            </w:r>
            <w:r w:rsidR="0086555A">
              <w:rPr>
                <w:rFonts w:ascii="Arial Narrow" w:eastAsia="Arial" w:hAnsi="Arial Narrow" w:cs="Arial"/>
                <w:bCs/>
                <w:sz w:val="20"/>
                <w:szCs w:val="20"/>
              </w:rPr>
              <w:fldChar w:fldCharType="end"/>
            </w:r>
            <w:r w:rsidRPr="00932EB1">
              <w:rPr>
                <w:rFonts w:ascii="Arial Narrow" w:eastAsia="Arial" w:hAnsi="Arial Narrow" w:cs="Arial"/>
                <w:bCs/>
                <w:sz w:val="20"/>
                <w:szCs w:val="20"/>
              </w:rPr>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(87)</w:t>
            </w:r>
            <w:r w:rsidRPr="00932EB1">
              <w:rPr>
                <w:rFonts w:ascii="Arial Narrow" w:eastAsia="Arial" w:hAnsi="Arial Narrow" w:cs="Arial"/>
                <w:bCs/>
                <w:sz w:val="20"/>
                <w:szCs w:val="20"/>
              </w:rPr>
              <w:fldChar w:fldCharType="end"/>
            </w:r>
          </w:p>
        </w:tc>
        <w:tc>
          <w:tcPr>
            <w:tcW w:w="1440" w:type="dxa"/>
          </w:tcPr>
          <w:p w14:paraId="31C021C2" w14:textId="496C9AB6" w:rsidR="003F0229" w:rsidRPr="00632960" w:rsidRDefault="00E4671D">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32DBEB57" w14:textId="1A9B594B"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39E0369B" w14:textId="1A54B55F"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699BB584" w14:textId="5D9CDA8D"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158F87A9" w14:textId="523FE7B2"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3E5417CA" w14:textId="4D6CBC20"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3B217F78" w14:textId="0F625F86" w:rsidR="003F0229" w:rsidRPr="00632960" w:rsidRDefault="0046119E">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6F218CF9" w14:textId="61E71B65"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Små til moderate</w:t>
            </w:r>
          </w:p>
        </w:tc>
      </w:tr>
      <w:tr w:rsidR="003F0229" w:rsidRPr="00632960" w14:paraId="37F6D00C"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1261DBFE" w14:textId="0B0A396B" w:rsidR="003F0229" w:rsidRPr="00932EB1" w:rsidRDefault="003F0229" w:rsidP="008623C9">
            <w:pPr>
              <w:spacing w:line="240" w:lineRule="auto"/>
              <w:rPr>
                <w:rFonts w:ascii="Arial Narrow" w:hAnsi="Arial Narrow"/>
                <w:b w:val="0"/>
                <w:bCs/>
                <w:sz w:val="20"/>
                <w:szCs w:val="20"/>
              </w:rPr>
            </w:pPr>
            <w:r w:rsidRPr="00932EB1">
              <w:rPr>
                <w:rFonts w:ascii="Arial Narrow" w:eastAsia="Arial" w:hAnsi="Arial Narrow" w:cs="Arial"/>
                <w:b w:val="0"/>
                <w:bCs/>
                <w:sz w:val="20"/>
                <w:szCs w:val="20"/>
              </w:rPr>
              <w:lastRenderedPageBreak/>
              <w:t xml:space="preserve">Dannow et al. (2020) </w:t>
            </w:r>
            <w:r w:rsidRPr="00932EB1">
              <w:rPr>
                <w:rFonts w:ascii="Arial Narrow" w:eastAsia="Arial" w:hAnsi="Arial Narrow" w:cs="Arial"/>
                <w:bCs/>
                <w:sz w:val="20"/>
                <w:szCs w:val="20"/>
              </w:rPr>
              <w:fldChar w:fldCharType="begin">
                <w:fldData xml:space="preserve">PEVuZE5vdGU+PENpdGU+PEF1dGhvcj5EYW5ub3cgTWFyaWE8L0F1dGhvcj48WWVhcj4yMDIwPC9Z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==
</w:fldData>
              </w:fldChar>
            </w:r>
            <w:r w:rsidR="0086555A">
              <w:rPr>
                <w:rFonts w:ascii="Arial Narrow" w:eastAsia="Arial" w:hAnsi="Arial Narrow" w:cs="Arial"/>
                <w:bCs/>
                <w:sz w:val="20"/>
                <w:szCs w:val="20"/>
              </w:rPr>
              <w:instrText xml:space="preserve"> ADDIN EN.CITE </w:instrText>
            </w:r>
            <w:r w:rsidR="0086555A">
              <w:rPr>
                <w:rFonts w:ascii="Arial Narrow" w:eastAsia="Arial" w:hAnsi="Arial Narrow" w:cs="Arial"/>
                <w:bCs/>
                <w:sz w:val="20"/>
                <w:szCs w:val="20"/>
              </w:rPr>
              <w:fldChar w:fldCharType="begin">
                <w:fldData xml:space="preserve">PEVuZE5vdGU+PENpdGU+PEF1dGhvcj5EYW5ub3cgTWFyaWE8L0F1dGhvcj48WWVhcj4yMDIwPC9Z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==
</w:fldData>
              </w:fldChar>
            </w:r>
            <w:r w:rsidR="0086555A">
              <w:rPr>
                <w:rFonts w:ascii="Arial Narrow" w:eastAsia="Arial" w:hAnsi="Arial Narrow" w:cs="Arial"/>
                <w:bCs/>
                <w:sz w:val="20"/>
                <w:szCs w:val="20"/>
              </w:rPr>
              <w:instrText xml:space="preserve"> ADDIN EN.CITE.DATA </w:instrText>
            </w:r>
            <w:r w:rsidR="0086555A">
              <w:rPr>
                <w:rFonts w:ascii="Arial Narrow" w:eastAsia="Arial" w:hAnsi="Arial Narrow" w:cs="Arial"/>
                <w:bCs/>
                <w:sz w:val="20"/>
                <w:szCs w:val="20"/>
              </w:rPr>
            </w:r>
            <w:r w:rsidR="0086555A">
              <w:rPr>
                <w:rFonts w:ascii="Arial Narrow" w:eastAsia="Arial" w:hAnsi="Arial Narrow" w:cs="Arial"/>
                <w:bCs/>
                <w:sz w:val="20"/>
                <w:szCs w:val="20"/>
              </w:rPr>
              <w:fldChar w:fldCharType="end"/>
            </w:r>
            <w:r w:rsidRPr="00932EB1">
              <w:rPr>
                <w:rFonts w:ascii="Arial Narrow" w:eastAsia="Arial" w:hAnsi="Arial Narrow" w:cs="Arial"/>
                <w:bCs/>
                <w:sz w:val="20"/>
                <w:szCs w:val="20"/>
              </w:rPr>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(88)</w:t>
            </w:r>
            <w:r w:rsidRPr="00932EB1">
              <w:rPr>
                <w:rFonts w:ascii="Arial Narrow" w:eastAsia="Arial" w:hAnsi="Arial Narrow" w:cs="Arial"/>
                <w:bCs/>
                <w:sz w:val="20"/>
                <w:szCs w:val="20"/>
              </w:rPr>
              <w:fldChar w:fldCharType="end"/>
            </w:r>
          </w:p>
        </w:tc>
        <w:tc>
          <w:tcPr>
            <w:tcW w:w="1440" w:type="dxa"/>
          </w:tcPr>
          <w:p w14:paraId="4F41676E" w14:textId="62A4D0D3" w:rsidR="003F0229" w:rsidRPr="00632960" w:rsidRDefault="00EB01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1B29BDBB" w14:textId="59ED6462" w:rsidR="003F0229" w:rsidRPr="00632960" w:rsidRDefault="00EB01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2B606F73" w14:textId="00BD3AF6" w:rsidR="003F0229" w:rsidRPr="00632960" w:rsidRDefault="00EB01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2DA05151" w14:textId="335476E1" w:rsidR="003F0229" w:rsidRPr="00632960" w:rsidRDefault="00440DC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7A5C4F4A" w14:textId="48B0BCED" w:rsidR="003F0229" w:rsidRPr="00632960" w:rsidRDefault="00440DC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425AB2EF" w14:textId="5359D2F4" w:rsidR="003F0229" w:rsidRPr="00632960" w:rsidRDefault="00440DC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tcPr>
          <w:p w14:paraId="2C8F47C7" w14:textId="2912964D" w:rsidR="003F0229" w:rsidRPr="00632960" w:rsidRDefault="00440DC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09666329" w14:textId="4FDEFDE7"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w:t>
            </w:r>
          </w:p>
        </w:tc>
      </w:tr>
      <w:tr w:rsidR="003F0229" w:rsidRPr="00632960" w14:paraId="21128CCE"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20986491" w14:textId="16C42572" w:rsidR="003F0229" w:rsidRPr="00932EB1" w:rsidRDefault="003F0229" w:rsidP="00E0266B">
            <w:pPr>
              <w:spacing w:line="240" w:lineRule="auto"/>
              <w:rPr>
                <w:rFonts w:ascii="Arial Narrow" w:eastAsia="Arial" w:hAnsi="Arial Narrow" w:cs="Arial"/>
                <w:b w:val="0"/>
                <w:bCs/>
                <w:sz w:val="20"/>
                <w:szCs w:val="20"/>
              </w:rPr>
            </w:pPr>
            <w:r w:rsidRPr="00932EB1">
              <w:rPr>
                <w:rFonts w:ascii="Arial Narrow" w:hAnsi="Arial Narrow"/>
                <w:b w:val="0"/>
                <w:bCs/>
                <w:sz w:val="20"/>
                <w:szCs w:val="20"/>
              </w:rPr>
              <w:t xml:space="preserve">Eriksen (2023)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&lt;EndNote&gt;&lt;Cite&gt;&lt;Author&gt;Eriksen&lt;/Author&gt;&lt;Year&gt;2023&lt;/Year&gt;&lt;RecNum&gt;206&lt;/RecNum&gt;&lt;DisplayText&gt;(89)&lt;/DisplayText&gt;&lt;record&gt;&lt;rec-number&gt;206&lt;/rec-number&gt;&lt;foreign-keys&gt;&lt;key app="EN" db-id="v29fed5zbz2fzze5pp5x0w9722dpvadxxe5e" timestamp="1760354491"&gt;206&lt;/key&gt;&lt;/foreign-keys&gt;&lt;ref-type name="Thesis"&gt;32&lt;/ref-type&gt;&lt;contributors&gt;&lt;authors&gt;&lt;author&gt;Eriksen, Turid-Emilie&lt;/author&gt;&lt;/authors&gt;&lt;/contributors&gt;&lt;titles&gt;&lt;title&gt;Noen må fortelle lærere at det lærere gjør kan utrette mirakler: En kvalitativ undersøkelse av foresattes opplevelse av skole-hjem samarbeid ved ufrivillig skolefravær&lt;/title&gt;&lt;/titles&gt;&lt;dates&gt;&lt;year&gt;2023&lt;/year&gt;&lt;/dates&gt;&lt;pub-location&gt;Bergen&lt;/pub-location&gt;&lt;publisher&gt;Høgskulen på Vestlandet&lt;/publisher&gt;&lt;urls&gt;&lt;related-urls&gt;&lt;url&gt;https://hdl.handle.net/11250/3099415&lt;/url&gt;&lt;/related-urls&gt;&lt;/urls&gt;&lt;/record&gt;&lt;/Cite&gt;&lt;/EndNote&gt;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(89)</w:t>
            </w:r>
            <w:r w:rsidRPr="00932EB1">
              <w:rPr>
                <w:rFonts w:ascii="Arial Narrow" w:hAnsi="Arial Narrow"/>
                <w:bCs/>
                <w:sz w:val="20"/>
                <w:szCs w:val="20"/>
              </w:rPr>
              <w:fldChar w:fldCharType="end"/>
            </w:r>
          </w:p>
        </w:tc>
        <w:tc>
          <w:tcPr>
            <w:tcW w:w="1440" w:type="dxa"/>
          </w:tcPr>
          <w:p w14:paraId="1156E452" w14:textId="1EB6FB4C" w:rsidR="003F0229" w:rsidRPr="00632960" w:rsidRDefault="006E177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tcPr>
          <w:p w14:paraId="4D81E8DE" w14:textId="4A73BE72" w:rsidR="003F0229" w:rsidRPr="00632960" w:rsidRDefault="006E177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1" w:type="dxa"/>
          </w:tcPr>
          <w:p w14:paraId="0BCF66A4" w14:textId="35482382" w:rsidR="003F0229" w:rsidRPr="00632960" w:rsidRDefault="006E177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tcPr>
          <w:p w14:paraId="2EA15AD3" w14:textId="7AAA6C23" w:rsidR="003F0229" w:rsidRPr="00632960" w:rsidRDefault="007C028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7F2621CC" w14:textId="732AF0EA" w:rsidR="003F0229" w:rsidRPr="00632960" w:rsidRDefault="007C028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1" w:type="dxa"/>
          </w:tcPr>
          <w:p w14:paraId="74EB8472" w14:textId="50ACFAF2" w:rsidR="003F0229" w:rsidRPr="00632960" w:rsidRDefault="007C028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0A44F4A4" w14:textId="04BAC85D" w:rsidR="003F0229" w:rsidRPr="00632960" w:rsidRDefault="007C028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0403CE6B" w14:textId="450B9330" w:rsidR="003F0229" w:rsidRPr="00B012F8"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702462">
              <w:rPr>
                <w:rFonts w:ascii="Arial Narrow" w:hAnsi="Arial Narrow"/>
                <w:sz w:val="20"/>
                <w:szCs w:val="20"/>
              </w:rPr>
              <w:t>Moderate</w:t>
            </w:r>
            <w:r w:rsidR="005470AA">
              <w:rPr>
                <w:rFonts w:ascii="Arial Narrow" w:hAnsi="Arial Narrow"/>
                <w:sz w:val="20"/>
                <w:szCs w:val="20"/>
              </w:rPr>
              <w:t xml:space="preserve"> til </w:t>
            </w:r>
            <w:r w:rsidRPr="00702462">
              <w:rPr>
                <w:rFonts w:ascii="Arial Narrow" w:hAnsi="Arial Narrow"/>
                <w:sz w:val="20"/>
                <w:szCs w:val="20"/>
              </w:rPr>
              <w:t>store</w:t>
            </w:r>
          </w:p>
        </w:tc>
      </w:tr>
      <w:tr w:rsidR="003F0229" w:rsidRPr="00632960" w14:paraId="484A387A"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48487139" w14:textId="79ED1CDA" w:rsidR="003F0229" w:rsidRPr="00932EB1" w:rsidRDefault="003F0229" w:rsidP="003F0229">
            <w:pPr>
              <w:spacing w:line="240" w:lineRule="auto"/>
              <w:rPr>
                <w:rFonts w:ascii="Arial Narrow" w:hAnsi="Arial Narrow"/>
                <w:b w:val="0"/>
                <w:bCs/>
                <w:sz w:val="20"/>
                <w:szCs w:val="20"/>
              </w:rPr>
            </w:pPr>
            <w:r w:rsidRPr="00932EB1">
              <w:rPr>
                <w:rFonts w:ascii="Arial Narrow" w:eastAsia="Arial" w:hAnsi="Arial Narrow" w:cs="Arial"/>
                <w:b w:val="0"/>
                <w:bCs/>
                <w:sz w:val="20"/>
                <w:szCs w:val="20"/>
              </w:rPr>
              <w:t>Forsell (2020)</w:t>
            </w:r>
            <w:r>
              <w:rPr>
                <w:rFonts w:ascii="Arial Narrow" w:eastAsia="Arial" w:hAnsi="Arial Narrow" w:cs="Arial"/>
                <w:b w:val="0"/>
                <w:bCs/>
                <w:sz w:val="20"/>
                <w:szCs w:val="20"/>
              </w:rPr>
              <w:t xml:space="preserve"> </w:t>
            </w:r>
            <w:r w:rsidRPr="00932EB1">
              <w:rPr>
                <w:rFonts w:ascii="Arial Narrow" w:eastAsia="Arial" w:hAnsi="Arial Narrow" w:cs="Arial"/>
                <w:bCs/>
                <w:sz w:val="20"/>
                <w:szCs w:val="20"/>
              </w:rPr>
              <w:fldChar w:fldCharType="begin"/>
            </w:r>
            <w:r w:rsidR="0086555A">
              <w:rPr>
                <w:rFonts w:ascii="Arial Narrow" w:eastAsia="Arial" w:hAnsi="Arial Narrow" w:cs="Arial"/>
                <w:bCs/>
                <w:sz w:val="20"/>
                <w:szCs w:val="20"/>
              </w:rPr>
              <w:instrText xml:space="preserve"> ADDIN EN.CITE &lt;EndNote&gt;&lt;Cite&gt;&lt;Author&gt;Forsell&lt;/Author&gt;&lt;Year&gt;2020&lt;/Year&gt;&lt;RecNum&gt;207&lt;/RecNum&gt;&lt;DisplayText&gt;(90)&lt;/DisplayText&gt;&lt;record&gt;&lt;rec-number&gt;207&lt;/rec-number&gt;&lt;foreign-keys&gt;&lt;key app="EN" db-id="v29fed5zbz2fzze5pp5x0w9722dpvadxxe5e" timestamp="1760354522"&gt;207&lt;/key&gt;&lt;/foreign-keys&gt;&lt;ref-type name="Thesis"&gt;32&lt;/ref-type&gt;&lt;contributors&gt;&lt;authors&gt;&lt;author&gt;Forsell, Tobias&lt;/author&gt;&lt;/authors&gt;&lt;tertiary-authors&gt;&lt;author&gt;Lundahl, Lisbeth&lt;/author&gt;&lt;author&gt;Rosvall, Per-Åke&lt;/author&gt;&lt;/tertiary-authors&gt;&lt;/contributors&gt;&lt;auth-address&gt;Department of applied educational science, Faculty of Social Sciences, Umeå University&lt;/auth-address&gt;&lt;titles&gt;&lt;title&gt;”Man är ju typ elev, fast på avstånd” : problematisk skolfrånvaro ur elevers, föräldrars och skolpersonals perspektiv&lt;/title&gt;&lt;secondary-title&gt;Doktorsavhandlingar i pedagogiskt arbete&lt;/secondary-title&gt;&lt;/titles&gt;&lt;pages&gt;208&lt;/pages&gt;&lt;number&gt;93&lt;/number&gt;&lt;num-vols&gt;93&lt;/num-vols&gt;&lt;keywords&gt;&lt;keyword&gt;Problematic school absenteeism&lt;/keyword&gt;&lt;keyword&gt;truancy&lt;/keyword&gt;&lt;keyword&gt;school refusal&lt;/keyword&gt;&lt;keyword&gt;drop-out&lt;/keyword&gt;&lt;keyword&gt;Bronfenbrenner&lt;/keyword&gt;&lt;keyword&gt;school attendance&lt;/keyword&gt;&lt;keyword&gt;school reintegration&lt;/keyword&gt;&lt;keyword&gt;Pedagogical Work&lt;/keyword&gt;&lt;keyword&gt;Pedagogiskt arbete&lt;/keyword&gt;&lt;/keywords&gt;&lt;dates&gt;&lt;year&gt;2020&lt;/year&gt;&lt;pub-dates&gt;&lt;date&gt;2020&lt;/date&gt;&lt;/pub-dates&gt;&lt;/dates&gt;&lt;pub-location&gt;Umeå&lt;/pub-location&gt;&lt;publisher&gt;Umeå Universitet&lt;/publisher&gt;&lt;isbn&gt;978-91-7855-410-2 (ISBN)&amp;#xD;978-91-7855-411-9 (ISBN)&amp;#xD;16508858 (ISSN)&lt;/isbn&gt;&lt;work-type&gt;Doctoral thesis, monograph&lt;/work-type&gt;&lt;urls&gt;&lt;related-urls&gt;&lt;url&gt;http://urn.kb.se/resolve?urn=urn:nbn:se:umu:diva-177633&lt;/url&gt;&lt;/related-urls&gt;&lt;/urls&gt;&lt;electronic-resource-num&gt;http://umu.diva-portal.org/smash/get/diva2:1510143/PREVIEW01.png&lt;/electronic-resource-num&gt;&lt;remote-database-name&gt;DiVA&lt;/remote-database-name&gt;&lt;language&gt;swe&lt;/language&gt;&lt;access-date&gt;2020-12-15t14:07:43.195+01:00&lt;/access-date&gt;&lt;/record&gt;&lt;/Cite&gt;&lt;/EndNote&gt;</w:instrText>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(90)</w:t>
            </w:r>
            <w:r w:rsidRPr="00932EB1">
              <w:rPr>
                <w:rFonts w:ascii="Arial Narrow" w:eastAsia="Arial" w:hAnsi="Arial Narrow" w:cs="Arial"/>
                <w:bCs/>
                <w:sz w:val="20"/>
                <w:szCs w:val="20"/>
              </w:rPr>
              <w:fldChar w:fldCharType="end"/>
            </w:r>
          </w:p>
        </w:tc>
        <w:tc>
          <w:tcPr>
            <w:tcW w:w="1440" w:type="dxa"/>
          </w:tcPr>
          <w:p w14:paraId="1E2C6569" w14:textId="24868B72" w:rsidR="003F0229" w:rsidRPr="00632960" w:rsidRDefault="00E86168">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283B2E7C" w14:textId="6B39C2D5" w:rsidR="003F0229" w:rsidRPr="00632960" w:rsidRDefault="00E86168">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01730D83" w14:textId="2BF13652" w:rsidR="003F0229" w:rsidRPr="00632960" w:rsidRDefault="00E86168">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35DA127D" w14:textId="7EA484DD" w:rsidR="003F0229" w:rsidRPr="00632960" w:rsidRDefault="00E86168">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A040C39" w14:textId="2A24C8FB" w:rsidR="003F0229" w:rsidRPr="00632960" w:rsidRDefault="00D808C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5855983C" w14:textId="7BE4AF6E" w:rsidR="003F0229" w:rsidRPr="00632960" w:rsidRDefault="00D808C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66BE121B" w14:textId="20DBB746" w:rsidR="003F0229" w:rsidRPr="00632960" w:rsidRDefault="00D808C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634AD13F" w14:textId="00A2480A"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w:t>
            </w:r>
          </w:p>
        </w:tc>
      </w:tr>
      <w:tr w:rsidR="003F0229" w:rsidRPr="00632960" w14:paraId="38079F2B"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35E0759F" w14:textId="0BEB81BA" w:rsidR="003F0229" w:rsidRPr="00230216" w:rsidRDefault="003F0229" w:rsidP="00E0266B">
            <w:pPr>
              <w:spacing w:line="240" w:lineRule="auto"/>
              <w:rPr>
                <w:rFonts w:ascii="Arial Narrow" w:eastAsia="Arial" w:hAnsi="Arial Narrow" w:cs="Arial"/>
                <w:b w:val="0"/>
                <w:bCs/>
                <w:sz w:val="20"/>
                <w:szCs w:val="20"/>
              </w:rPr>
            </w:pPr>
            <w:r w:rsidRPr="00230216">
              <w:rPr>
                <w:rFonts w:ascii="Arial Narrow" w:hAnsi="Arial Narrow"/>
                <w:b w:val="0"/>
                <w:bCs/>
                <w:sz w:val="20"/>
                <w:szCs w:val="20"/>
              </w:rPr>
              <w:t xml:space="preserve">Gundersen (2024) </w:t>
            </w:r>
            <w:r w:rsidRPr="00230216">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&lt;EndNote&gt;&lt;Cite&gt;&lt;Author&gt;Gundersen&lt;/Author&gt;&lt;Year&gt;2024&lt;/Year&gt;&lt;RecNum&gt;208&lt;/RecNum&gt;&lt;DisplayText&gt;(92)&lt;/DisplayText&gt;&lt;record&gt;&lt;rec-number&gt;208&lt;/rec-number&gt;&lt;foreign-keys&gt;&lt;key app="EN" db-id="v29fed5zbz2fzze5pp5x0w9722dpvadxxe5e" timestamp="1760354597"&gt;208&lt;/key&gt;&lt;/foreign-keys&gt;&lt;ref-type name="Thesis"&gt;32&lt;/ref-type&gt;&lt;contributors&gt;&lt;authors&gt;&lt;author&gt;Gundersen, Lise Ree&lt;/author&gt;&lt;/authors&gt;&lt;/contributors&gt;&lt;titles&gt;&lt;title&gt;Ufrivillig skolefravær Foreldres fortellinger om hva som har vært utfordrende og hva som har bidratt til en bedring i situasjoner med barnas ufrivillige skolefravær&lt;/title&gt;&lt;/titles&gt;&lt;dates&gt;&lt;year&gt;2024&lt;/year&gt;&lt;/dates&gt;&lt;publisher&gt;University of Agder&lt;/publisher&gt;&lt;urls&gt;&lt;related-urls&gt;&lt;url&gt;https://hdl.handle.net/11250/3141886&lt;/url&gt;&lt;/related-urls&gt;&lt;/urls&gt;&lt;/record&gt;&lt;/Cite&gt;&lt;/EndNote&gt;</w:instrText>
            </w:r>
            <w:r w:rsidRPr="00230216">
              <w:rPr>
                <w:rFonts w:ascii="Arial Narrow" w:hAnsi="Arial Narrow"/>
                <w:bCs/>
                <w:sz w:val="20"/>
                <w:szCs w:val="20"/>
              </w:rPr>
              <w:fldChar w:fldCharType="separate"/>
            </w:r>
            <w:r w:rsidR="0086555A" w:rsidRPr="0086555A">
              <w:rPr>
                <w:rFonts w:ascii="Arial Narrow" w:hAnsi="Arial Narrow"/>
                <w:b w:val="0"/>
                <w:bCs/>
                <w:noProof/>
                <w:sz w:val="20"/>
                <w:szCs w:val="20"/>
              </w:rPr>
              <w:t>(92)</w:t>
            </w:r>
            <w:r w:rsidRPr="00230216">
              <w:rPr>
                <w:rFonts w:ascii="Arial Narrow" w:hAnsi="Arial Narrow"/>
                <w:bCs/>
                <w:sz w:val="20"/>
                <w:szCs w:val="20"/>
              </w:rPr>
              <w:fldChar w:fldCharType="end"/>
            </w:r>
          </w:p>
        </w:tc>
        <w:tc>
          <w:tcPr>
            <w:tcW w:w="1440" w:type="dxa"/>
          </w:tcPr>
          <w:p w14:paraId="7F0D3471" w14:textId="246D48CF" w:rsidR="003F0229" w:rsidRPr="00230216" w:rsidRDefault="00667FE1">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Ja</w:t>
            </w:r>
          </w:p>
        </w:tc>
        <w:tc>
          <w:tcPr>
            <w:tcW w:w="1440" w:type="dxa"/>
          </w:tcPr>
          <w:p w14:paraId="38A1D188" w14:textId="12FFE3C4" w:rsidR="003F0229" w:rsidRPr="00230216" w:rsidRDefault="00667FE1">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Delvis</w:t>
            </w:r>
          </w:p>
        </w:tc>
        <w:tc>
          <w:tcPr>
            <w:tcW w:w="1441" w:type="dxa"/>
          </w:tcPr>
          <w:p w14:paraId="32F01943" w14:textId="080124A2" w:rsidR="003F0229" w:rsidRPr="00230216" w:rsidRDefault="00667FE1">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Delvis/nei</w:t>
            </w:r>
          </w:p>
        </w:tc>
        <w:tc>
          <w:tcPr>
            <w:tcW w:w="1440" w:type="dxa"/>
          </w:tcPr>
          <w:p w14:paraId="4005E46D" w14:textId="1AE67C39" w:rsidR="003F0229" w:rsidRPr="00230216" w:rsidRDefault="00667FE1">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Nei</w:t>
            </w:r>
          </w:p>
        </w:tc>
        <w:tc>
          <w:tcPr>
            <w:tcW w:w="1440" w:type="dxa"/>
          </w:tcPr>
          <w:p w14:paraId="3D18EF35" w14:textId="2DD80942" w:rsidR="003F0229" w:rsidRPr="00230216" w:rsidRDefault="00667FE1">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Delvis/nei</w:t>
            </w:r>
          </w:p>
        </w:tc>
        <w:tc>
          <w:tcPr>
            <w:tcW w:w="1441" w:type="dxa"/>
          </w:tcPr>
          <w:p w14:paraId="009D9448" w14:textId="1C1BFD54" w:rsidR="003F0229" w:rsidRPr="00230216" w:rsidRDefault="002302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Delvis/nei</w:t>
            </w:r>
          </w:p>
        </w:tc>
        <w:tc>
          <w:tcPr>
            <w:tcW w:w="1440" w:type="dxa"/>
          </w:tcPr>
          <w:p w14:paraId="384E4155" w14:textId="05EA863E" w:rsidR="003F0229" w:rsidRPr="00230216" w:rsidRDefault="002302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30216">
              <w:rPr>
                <w:rFonts w:ascii="Arial Narrow" w:hAnsi="Arial Narrow"/>
                <w:sz w:val="20"/>
                <w:szCs w:val="20"/>
              </w:rPr>
              <w:t>Delvis/nei</w:t>
            </w:r>
          </w:p>
        </w:tc>
        <w:tc>
          <w:tcPr>
            <w:tcW w:w="1441" w:type="dxa"/>
          </w:tcPr>
          <w:p w14:paraId="3A7F12F9" w14:textId="244E4554" w:rsidR="003F0229" w:rsidRPr="00B012F8"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230216">
              <w:rPr>
                <w:rFonts w:ascii="Arial Narrow" w:hAnsi="Arial Narrow"/>
                <w:sz w:val="20"/>
                <w:szCs w:val="20"/>
              </w:rPr>
              <w:t>Moderate til store</w:t>
            </w:r>
          </w:p>
        </w:tc>
      </w:tr>
      <w:tr w:rsidR="003F0229" w:rsidRPr="00632960" w14:paraId="26423EAF"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0E01C86F" w14:textId="2AC9D7C0" w:rsidR="003F0229" w:rsidRPr="00932EB1" w:rsidRDefault="003F0229" w:rsidP="00E0266B">
            <w:pPr>
              <w:spacing w:line="240" w:lineRule="auto"/>
              <w:rPr>
                <w:rFonts w:ascii="Arial Narrow" w:hAnsi="Arial Narrow"/>
                <w:b w:val="0"/>
                <w:bCs/>
                <w:sz w:val="20"/>
                <w:szCs w:val="20"/>
              </w:rPr>
            </w:pPr>
            <w:r w:rsidRPr="00932EB1">
              <w:rPr>
                <w:rFonts w:ascii="Arial Narrow" w:hAnsi="Arial Narrow"/>
                <w:b w:val="0"/>
                <w:bCs/>
                <w:sz w:val="20"/>
                <w:szCs w:val="20"/>
              </w:rPr>
              <w:t xml:space="preserve">Hetland (2024)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&lt;EndNote&gt;&lt;Cite&gt;&lt;Author&gt;Hetland&lt;/Author&gt;&lt;Year&gt;2024&lt;/Year&gt;&lt;RecNum&gt;209&lt;/RecNum&gt;&lt;DisplayText&gt;(95)&lt;/DisplayText&gt;&lt;record&gt;&lt;rec-number&gt;209&lt;/rec-number&gt;&lt;foreign-keys&gt;&lt;key app="EN" db-id="v29fed5zbz2fzze5pp5x0w9722dpvadxxe5e" timestamp="1760354656"&gt;209&lt;/key&gt;&lt;/foreign-keys&gt;&lt;ref-type name="Thesis"&gt;32&lt;/ref-type&gt;&lt;contributors&gt;&lt;authors&gt;&lt;author&gt;Hetland, Ingrid&lt;/author&gt;&lt;/authors&gt;&lt;/contributors&gt;&lt;titles&gt;&lt;title&gt;Skolevegring i ungdomsskolen: Kjennetegn, tilrettelegging og skole-hjem-samarbeid&lt;/title&gt;&lt;/titles&gt;&lt;dates&gt;&lt;year&gt;2024&lt;/year&gt;&lt;/dates&gt;&lt;publisher&gt;Universitetet i Stavanger&lt;/publisher&gt;&lt;urls&gt;&lt;related-urls&gt;&lt;url&gt;https://hdl.handle.net/11250/3140615&lt;/url&gt;&lt;/related-urls&gt;&lt;/urls&gt;&lt;/record&gt;&lt;/Cite&gt;&lt;/EndNote&gt;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(95)</w:t>
            </w:r>
            <w:r w:rsidRPr="00932EB1">
              <w:rPr>
                <w:rFonts w:ascii="Arial Narrow" w:hAnsi="Arial Narrow"/>
                <w:bCs/>
                <w:sz w:val="20"/>
                <w:szCs w:val="20"/>
              </w:rPr>
              <w:fldChar w:fldCharType="end"/>
            </w:r>
          </w:p>
        </w:tc>
        <w:tc>
          <w:tcPr>
            <w:tcW w:w="1440" w:type="dxa"/>
          </w:tcPr>
          <w:p w14:paraId="7572FC26" w14:textId="503BE23C" w:rsidR="003F0229" w:rsidRPr="00632960" w:rsidRDefault="00747EB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574035FD" w14:textId="4CD3C307" w:rsidR="003F0229" w:rsidRPr="00632960" w:rsidRDefault="00747EB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5564123C" w14:textId="41B6EF80" w:rsidR="003F0229" w:rsidRPr="00632960" w:rsidRDefault="00747EB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7B1C7424" w14:textId="49AE5229" w:rsidR="003F0229" w:rsidRPr="00632960" w:rsidRDefault="00747EB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DA07BF2" w14:textId="65047BE4" w:rsidR="003F0229" w:rsidRPr="00632960" w:rsidRDefault="0039100C">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60BFB7EC" w14:textId="59233D49" w:rsidR="003F0229" w:rsidRPr="00632960" w:rsidRDefault="0039100C">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tcPr>
          <w:p w14:paraId="35FFBDBD" w14:textId="5B3AF789" w:rsidR="003F0229" w:rsidRPr="00632960" w:rsidRDefault="0039100C">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4C16EB00" w14:textId="1D128362"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Moderate</w:t>
            </w:r>
          </w:p>
        </w:tc>
      </w:tr>
      <w:tr w:rsidR="003F0229" w:rsidRPr="00632960" w14:paraId="1A2283DB"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7F51C630" w14:textId="4665AC34" w:rsidR="003F0229" w:rsidRPr="00932EB1" w:rsidRDefault="003F0229" w:rsidP="00E0266B">
            <w:pPr>
              <w:spacing w:line="240" w:lineRule="auto"/>
              <w:rPr>
                <w:rFonts w:ascii="Arial Narrow" w:hAnsi="Arial Narrow"/>
                <w:b w:val="0"/>
                <w:bCs/>
                <w:sz w:val="20"/>
                <w:szCs w:val="20"/>
              </w:rPr>
            </w:pPr>
            <w:r w:rsidRPr="00932EB1">
              <w:rPr>
                <w:rFonts w:ascii="Arial Narrow" w:hAnsi="Arial Narrow"/>
                <w:b w:val="0"/>
                <w:bCs/>
                <w:sz w:val="20"/>
                <w:szCs w:val="20"/>
              </w:rPr>
              <w:t xml:space="preserve">Johnsen (2023)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&lt;EndNote&gt;&lt;Cite&gt;&lt;Author&gt;Johnsen&lt;/Author&gt;&lt;Year&gt;2023&lt;/Year&gt;&lt;RecNum&gt;210&lt;/RecNum&gt;&lt;DisplayText&gt;(96)&lt;/DisplayText&gt;&lt;record&gt;&lt;rec-number&gt;210&lt;/rec-number&gt;&lt;foreign-keys&gt;&lt;key app="EN" db-id="v29fed5zbz2fzze5pp5x0w9722dpvadxxe5e" timestamp="1760354737"&gt;210&lt;/key&gt;&lt;/foreign-keys&gt;&lt;ref-type name="Thesis"&gt;32&lt;/ref-type&gt;&lt;contributors&gt;&lt;authors&gt;&lt;author&gt;Johnsen, Preben Haugland&lt;/author&gt;&lt;/authors&gt;&lt;/contributors&gt;&lt;titles&gt;&lt;title&gt;Å løfte blikket - Skolefraværsproblematikk på barnevernsinstitusjoner - En kvalitativ studie av skoleansvarliges forståelse av skolefraværsproblematikk blant ungdom som bor på barnevernsinstitusjon&lt;/title&gt;&lt;/titles&gt;&lt;dates&gt;&lt;year&gt;2023&lt;/year&gt;&lt;/dates&gt;&lt;pub-location&gt;Trondheim&lt;/pub-location&gt;&lt;publisher&gt;NTNU&lt;/publisher&gt;&lt;urls&gt;&lt;related-urls&gt;&lt;url&gt;https://ntnuopen.ntnu.no/ntnu-xmlui/handle/11250/3078135?show=full&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(96)</w:t>
            </w:r>
            <w:r w:rsidRPr="00932EB1">
              <w:rPr>
                <w:rFonts w:ascii="Arial Narrow" w:hAnsi="Arial Narrow"/>
                <w:bCs/>
                <w:sz w:val="20"/>
                <w:szCs w:val="20"/>
              </w:rPr>
              <w:fldChar w:fldCharType="end"/>
            </w:r>
          </w:p>
        </w:tc>
        <w:tc>
          <w:tcPr>
            <w:tcW w:w="1440" w:type="dxa"/>
          </w:tcPr>
          <w:p w14:paraId="7F2D0EB4" w14:textId="7190930E"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7E9A058D" w14:textId="14FE0FDF"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75D3DD4B" w14:textId="2D93EFEE"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5BDD75D0" w14:textId="1247D454"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59FD983C" w14:textId="147A0698"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70C6104F" w14:textId="6159AB7F"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tcPr>
          <w:p w14:paraId="796C90B8" w14:textId="0E450632" w:rsidR="003F0229" w:rsidRPr="00632960" w:rsidRDefault="00F70F4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6B4D938D" w14:textId="0B0715F0"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Moderate</w:t>
            </w:r>
          </w:p>
        </w:tc>
      </w:tr>
      <w:tr w:rsidR="003F0229" w:rsidRPr="00632960" w14:paraId="29FBE4F8"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48D38DAD" w14:textId="6552B5D8" w:rsidR="003F0229" w:rsidRPr="00932EB1" w:rsidRDefault="003F0229" w:rsidP="008623C9">
            <w:pPr>
              <w:spacing w:line="240" w:lineRule="auto"/>
              <w:rPr>
                <w:rFonts w:ascii="Arial Narrow" w:eastAsia="Arial" w:hAnsi="Arial Narrow" w:cs="Arial"/>
                <w:b w:val="0"/>
                <w:bCs/>
                <w:sz w:val="20"/>
                <w:szCs w:val="20"/>
              </w:rPr>
            </w:pPr>
            <w:r w:rsidRPr="00932EB1">
              <w:rPr>
                <w:rFonts w:ascii="Arial Narrow" w:eastAsia="Arial" w:hAnsi="Arial Narrow" w:cs="Arial"/>
                <w:b w:val="0"/>
                <w:bCs/>
                <w:sz w:val="20"/>
                <w:szCs w:val="20"/>
              </w:rPr>
              <w:t xml:space="preserve">Krane &amp; Klevan (2019) </w:t>
            </w:r>
            <w:r w:rsidRPr="00932EB1">
              <w:rPr>
                <w:rFonts w:ascii="Arial Narrow" w:eastAsia="Arial" w:hAnsi="Arial Narrow" w:cs="Arial"/>
                <w:bCs/>
                <w:sz w:val="20"/>
                <w:szCs w:val="20"/>
              </w:rPr>
              <w:fldChar w:fldCharType="begin">
                <w:fldData xml:space="preserve">PEVuZE5vdGU+PENpdGU+PEF1dGhvcj5LcmFuZTwvQXV0aG9yPjxZZWFyPjIwMTk8L1llYXI+PFJl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</w:fldData>
              </w:fldChar>
            </w:r>
            <w:r w:rsidR="0086555A">
              <w:rPr>
                <w:rFonts w:ascii="Arial Narrow" w:eastAsia="Arial" w:hAnsi="Arial Narrow" w:cs="Arial"/>
                <w:bCs/>
                <w:sz w:val="20"/>
                <w:szCs w:val="20"/>
              </w:rPr>
              <w:instrText xml:space="preserve"> ADDIN EN.CITE </w:instrText>
            </w:r>
            <w:r w:rsidR="0086555A">
              <w:rPr>
                <w:rFonts w:ascii="Arial Narrow" w:eastAsia="Arial" w:hAnsi="Arial Narrow" w:cs="Arial"/>
                <w:bCs/>
                <w:sz w:val="20"/>
                <w:szCs w:val="20"/>
              </w:rPr>
              <w:fldChar w:fldCharType="begin">
                <w:fldData xml:space="preserve">PEVuZE5vdGU+PENpdGU+PEF1dGhvcj5LcmFuZTwvQXV0aG9yPjxZZWFyPjIwMTk8L1llYXI+PFJl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</w:fldData>
              </w:fldChar>
            </w:r>
            <w:r w:rsidR="0086555A">
              <w:rPr>
                <w:rFonts w:ascii="Arial Narrow" w:eastAsia="Arial" w:hAnsi="Arial Narrow" w:cs="Arial"/>
                <w:bCs/>
                <w:sz w:val="20"/>
                <w:szCs w:val="20"/>
              </w:rPr>
              <w:instrText xml:space="preserve"> ADDIN EN.CITE.DATA </w:instrText>
            </w:r>
            <w:r w:rsidR="0086555A">
              <w:rPr>
                <w:rFonts w:ascii="Arial Narrow" w:eastAsia="Arial" w:hAnsi="Arial Narrow" w:cs="Arial"/>
                <w:bCs/>
                <w:sz w:val="20"/>
                <w:szCs w:val="20"/>
              </w:rPr>
            </w:r>
            <w:r w:rsidR="0086555A">
              <w:rPr>
                <w:rFonts w:ascii="Arial Narrow" w:eastAsia="Arial" w:hAnsi="Arial Narrow" w:cs="Arial"/>
                <w:bCs/>
                <w:sz w:val="20"/>
                <w:szCs w:val="20"/>
              </w:rPr>
              <w:fldChar w:fldCharType="end"/>
            </w:r>
            <w:r w:rsidRPr="00932EB1">
              <w:rPr>
                <w:rFonts w:ascii="Arial Narrow" w:eastAsia="Arial" w:hAnsi="Arial Narrow" w:cs="Arial"/>
                <w:bCs/>
                <w:sz w:val="20"/>
                <w:szCs w:val="20"/>
              </w:rPr>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(97)</w:t>
            </w:r>
            <w:r w:rsidRPr="00932EB1">
              <w:rPr>
                <w:rFonts w:ascii="Arial Narrow" w:eastAsia="Arial" w:hAnsi="Arial Narrow" w:cs="Arial"/>
                <w:bCs/>
                <w:sz w:val="20"/>
                <w:szCs w:val="20"/>
              </w:rPr>
              <w:fldChar w:fldCharType="end"/>
            </w:r>
          </w:p>
        </w:tc>
        <w:tc>
          <w:tcPr>
            <w:tcW w:w="1440" w:type="dxa"/>
          </w:tcPr>
          <w:p w14:paraId="76EF1377" w14:textId="55DBD227"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4CCAB278" w14:textId="465E0193"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172D7159" w14:textId="49799A58"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45622F4F" w14:textId="2A3C7E33"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62BDCA94" w14:textId="7EA0C7A3"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26118AA6" w14:textId="44F031DF"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0A00D7F4" w14:textId="64C2EFEF" w:rsidR="003F0229" w:rsidRPr="00632960" w:rsidRDefault="00E56D1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1" w:type="dxa"/>
          </w:tcPr>
          <w:p w14:paraId="2C3C8D0D" w14:textId="140B74C2"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w:t>
            </w:r>
          </w:p>
        </w:tc>
      </w:tr>
      <w:tr w:rsidR="003F0229" w:rsidRPr="00632960" w14:paraId="76B7871C"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3B67A691" w14:textId="42E9EF6F" w:rsidR="003F0229" w:rsidRPr="00932EB1" w:rsidRDefault="003F0229" w:rsidP="003F0229">
            <w:pPr>
              <w:spacing w:line="240" w:lineRule="auto"/>
              <w:rPr>
                <w:rFonts w:ascii="Arial Narrow" w:hAnsi="Arial Narrow"/>
                <w:b w:val="0"/>
                <w:bCs/>
                <w:sz w:val="20"/>
                <w:szCs w:val="20"/>
              </w:rPr>
            </w:pPr>
            <w:r w:rsidRPr="00932EB1">
              <w:rPr>
                <w:rFonts w:ascii="Arial Narrow" w:eastAsia="Arial" w:hAnsi="Arial Narrow" w:cs="Arial"/>
                <w:b w:val="0"/>
                <w:bCs/>
                <w:sz w:val="20"/>
                <w:szCs w:val="20"/>
              </w:rPr>
              <w:t>Larsen et al. (2023)</w:t>
            </w:r>
            <w:r>
              <w:rPr>
                <w:rFonts w:ascii="Arial Narrow" w:eastAsia="Arial" w:hAnsi="Arial Narrow" w:cs="Arial"/>
                <w:b w:val="0"/>
                <w:bCs/>
                <w:sz w:val="20"/>
                <w:szCs w:val="20"/>
              </w:rPr>
              <w:t xml:space="preserve"> </w:t>
            </w:r>
            <w:r w:rsidRPr="00932EB1">
              <w:rPr>
                <w:rFonts w:ascii="Arial Narrow" w:eastAsia="Arial" w:hAnsi="Arial Narrow" w:cs="Arial"/>
                <w:bCs/>
                <w:sz w:val="20"/>
                <w:szCs w:val="20"/>
              </w:rPr>
              <w:fldChar w:fldCharType="begin"/>
            </w:r>
            <w:r w:rsidR="0086555A">
              <w:rPr>
                <w:rFonts w:ascii="Arial Narrow" w:eastAsia="Arial" w:hAnsi="Arial Narrow" w:cs="Arial"/>
                <w:bCs/>
                <w:sz w:val="20"/>
                <w:szCs w:val="20"/>
              </w:rPr>
              <w:instrText xml:space="preserve"> ADDIN EN.CITE &lt;EndNote&gt;&lt;Cite&gt;&lt;Author&gt;Larsen&lt;/Author&gt;&lt;Year&gt;2025&lt;/Year&gt;&lt;RecNum&gt;211&lt;/RecNum&gt;&lt;DisplayText&gt;(98)&lt;/DisplayText&gt;&lt;record&gt;&lt;rec-number&gt;211&lt;/rec-number&gt;&lt;foreign-keys&gt;&lt;key app="EN" db-id="v29fed5zbz2fzze5pp5x0w9722dpvadxxe5e" timestamp="1760354822"&gt;211&lt;/key&gt;&lt;/foreign-keys&gt;&lt;ref-type name="Journal Article"&gt;17&lt;/ref-type&gt;&lt;contributors&gt;&lt;authors&gt;&lt;author&gt;Larsen, Anne Sofie Trangeled&lt;/author&gt;&lt;author&gt;Damsgaard, Majbrit Mohr&lt;/author&gt;&lt;author&gt;Østergaard, Jens Sand&lt;/author&gt;&lt;/authors&gt;&lt;/contributors&gt;&lt;titles&gt;&lt;title&gt;Fælles om elevfravær: en analyse af forældres perspektiver på årsagerne til deres børns langvarige, bekymrende skolefravær og deres samarbejde med skolen&lt;/title&gt;&lt;secondary-title&gt;UCN Perspektiv&lt;/secondary-title&gt;&lt;/titles&gt;&lt;periodical&gt;&lt;full-title&gt;UCN PERSPEKTIV&lt;/full-title&gt;&lt;/periodical&gt;&lt;pages&gt;17-26&lt;/pages&gt;&lt;number&gt;16&lt;/number&gt;&lt;section&gt;Artikler&lt;/section&gt;&lt;dates&gt;&lt;year&gt;2025&lt;/year&gt;&lt;pub-dates&gt;&lt;date&gt;03/07&lt;/date&gt;&lt;/pub-dates&gt;&lt;/dates&gt;&lt;urls&gt;&lt;related-urls&gt;&lt;url&gt;https://journals.ucn.dk/index.php/perspektiv/article/view/580&lt;/url&gt;&lt;/related-urls&gt;&lt;/urls&gt;&lt;electronic-resource-num&gt;10.17896/UCN.perspektiv.n16.580&lt;/electronic-resource-num&gt;&lt;access-date&gt;2025/10/13&lt;/access-date&gt;&lt;/record&gt;&lt;/Cite&gt;&lt;/EndNote&gt;</w:instrText>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(98)</w:t>
            </w:r>
            <w:r w:rsidRPr="00932EB1">
              <w:rPr>
                <w:rFonts w:ascii="Arial Narrow" w:eastAsia="Arial" w:hAnsi="Arial Narrow" w:cs="Arial"/>
                <w:bCs/>
                <w:sz w:val="20"/>
                <w:szCs w:val="20"/>
              </w:rPr>
              <w:fldChar w:fldCharType="end"/>
            </w:r>
          </w:p>
        </w:tc>
        <w:tc>
          <w:tcPr>
            <w:tcW w:w="1440" w:type="dxa"/>
          </w:tcPr>
          <w:p w14:paraId="126DED3C" w14:textId="3453CDC7" w:rsidR="003F0229" w:rsidRPr="00632960" w:rsidRDefault="0011763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1E32C122" w14:textId="40229C0F" w:rsidR="003F0229" w:rsidRPr="00632960" w:rsidRDefault="0011763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1C2800E2" w14:textId="47AD0DD2" w:rsidR="003F0229" w:rsidRPr="00632960" w:rsidRDefault="0011763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45B6952D" w14:textId="478DFC92" w:rsidR="003F0229" w:rsidRPr="00632960" w:rsidRDefault="0011763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885A63C" w14:textId="39DE4DA3" w:rsidR="003F0229" w:rsidRPr="00632960" w:rsidRDefault="00DE572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0A46F8D5" w14:textId="0D052AEA" w:rsidR="003F0229" w:rsidRPr="00632960" w:rsidRDefault="00DE572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5FC4BD39" w14:textId="3EA3DCF1" w:rsidR="003F0229" w:rsidRPr="00632960" w:rsidRDefault="00DE572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140DF688" w14:textId="302F8E70"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w:t>
            </w:r>
          </w:p>
        </w:tc>
      </w:tr>
      <w:tr w:rsidR="003F0229" w:rsidRPr="00524B86" w14:paraId="6D5B64C7"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0937475F" w14:textId="0C69D660" w:rsidR="003F0229" w:rsidRPr="00524B86" w:rsidRDefault="003F0229" w:rsidP="005B5056">
            <w:pPr>
              <w:spacing w:line="240" w:lineRule="auto"/>
              <w:rPr>
                <w:rFonts w:ascii="Arial Narrow" w:eastAsia="Arial" w:hAnsi="Arial Narrow" w:cs="Arial"/>
                <w:b w:val="0"/>
                <w:bCs/>
                <w:sz w:val="20"/>
                <w:szCs w:val="20"/>
              </w:rPr>
            </w:pPr>
            <w:r w:rsidRPr="00524B86">
              <w:rPr>
                <w:rFonts w:ascii="Arial Narrow" w:hAnsi="Arial Narrow"/>
                <w:b w:val="0"/>
                <w:bCs/>
                <w:sz w:val="20"/>
                <w:szCs w:val="20"/>
              </w:rPr>
              <w:t xml:space="preserve">Lauvstad (2022) </w:t>
            </w:r>
            <w:r w:rsidRPr="00524B86">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&lt;EndNote&gt;&lt;Cite&gt;&lt;Author&gt;Lauvstad&lt;/Author&gt;&lt;Year&gt;2022&lt;/Year&gt;&lt;RecNum&gt;212&lt;/RecNum&gt;&lt;DisplayText&gt;(100)&lt;/DisplayText&gt;&lt;record&gt;&lt;rec-number&gt;212&lt;/rec-number&gt;&lt;foreign-keys&gt;&lt;key app="EN" db-id="v29fed5zbz2fzze5pp5x0w9722dpvadxxe5e" timestamp="1760354924"&gt;212&lt;/key&gt;&lt;/foreign-keys&gt;&lt;ref-type name="Thesis"&gt;32&lt;/ref-type&gt;&lt;contributors&gt;&lt;authors&gt;&lt;author&gt;Lauvstad, Malin Midtstigen&lt;/author&gt;&lt;/authors&gt;&lt;/contributors&gt;&lt;titles&gt;&lt;title&gt;&amp;quot;Men det handler jo først og fremst om hvordan dette møtes i skolen?&amp;quot; En internett-studie av foreldres syn på skolens håndtering av ufrivillig skolefravær&lt;/title&gt;&lt;/titles&gt;&lt;dates&gt;&lt;year&gt;2022&lt;/year&gt;&lt;/dates&gt;&lt;pub-location&gt;Oslo&lt;/pub-location&gt;&lt;publisher&gt;Oslomet&lt;/publisher&gt;&lt;urls&gt;&lt;related-urls&gt;&lt;url&gt;https://hdl.handle.net/11250/3062688&lt;/url&gt;&lt;/related-urls&gt;&lt;/urls&gt;&lt;/record&gt;&lt;/Cite&gt;&lt;/EndNote&gt;</w:instrText>
            </w:r>
            <w:r w:rsidRPr="00524B86">
              <w:rPr>
                <w:rFonts w:ascii="Arial Narrow" w:hAnsi="Arial Narrow"/>
                <w:bCs/>
                <w:sz w:val="20"/>
                <w:szCs w:val="20"/>
              </w:rPr>
              <w:fldChar w:fldCharType="separate"/>
            </w:r>
            <w:r w:rsidR="0086555A" w:rsidRPr="0086555A">
              <w:rPr>
                <w:rFonts w:ascii="Arial Narrow" w:hAnsi="Arial Narrow"/>
                <w:b w:val="0"/>
                <w:bCs/>
                <w:noProof/>
                <w:sz w:val="20"/>
                <w:szCs w:val="20"/>
              </w:rPr>
              <w:t>(100)</w:t>
            </w:r>
            <w:r w:rsidRPr="00524B86">
              <w:rPr>
                <w:rFonts w:ascii="Arial Narrow" w:hAnsi="Arial Narrow"/>
                <w:bCs/>
                <w:sz w:val="20"/>
                <w:szCs w:val="20"/>
              </w:rPr>
              <w:fldChar w:fldCharType="end"/>
            </w:r>
          </w:p>
        </w:tc>
        <w:tc>
          <w:tcPr>
            <w:tcW w:w="1440" w:type="dxa"/>
          </w:tcPr>
          <w:p w14:paraId="28B9B359" w14:textId="4B8DFF09" w:rsidR="003F0229" w:rsidRPr="00524B86" w:rsidRDefault="002302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Ja</w:t>
            </w:r>
          </w:p>
        </w:tc>
        <w:tc>
          <w:tcPr>
            <w:tcW w:w="1440" w:type="dxa"/>
          </w:tcPr>
          <w:p w14:paraId="77221AC5" w14:textId="78FDA9C5" w:rsidR="003F0229" w:rsidRPr="00524B86" w:rsidRDefault="002302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Delvis</w:t>
            </w:r>
          </w:p>
        </w:tc>
        <w:tc>
          <w:tcPr>
            <w:tcW w:w="1441" w:type="dxa"/>
          </w:tcPr>
          <w:p w14:paraId="7269F5AB" w14:textId="77A9A921" w:rsidR="003F0229" w:rsidRPr="00524B86" w:rsidRDefault="0023021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Delvis/nei</w:t>
            </w:r>
          </w:p>
        </w:tc>
        <w:tc>
          <w:tcPr>
            <w:tcW w:w="1440" w:type="dxa"/>
          </w:tcPr>
          <w:p w14:paraId="660295EF" w14:textId="30FED4F4" w:rsidR="003F0229" w:rsidRPr="00524B86" w:rsidRDefault="00524B8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Ja</w:t>
            </w:r>
          </w:p>
        </w:tc>
        <w:tc>
          <w:tcPr>
            <w:tcW w:w="1440" w:type="dxa"/>
          </w:tcPr>
          <w:p w14:paraId="0C3ED28F" w14:textId="4CE23E9E" w:rsidR="003F0229" w:rsidRPr="00524B86" w:rsidRDefault="00524B8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Delvis</w:t>
            </w:r>
          </w:p>
        </w:tc>
        <w:tc>
          <w:tcPr>
            <w:tcW w:w="1441" w:type="dxa"/>
          </w:tcPr>
          <w:p w14:paraId="61207E88" w14:textId="5245C989" w:rsidR="003F0229" w:rsidRPr="00524B86" w:rsidRDefault="00524B8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Delvis</w:t>
            </w:r>
          </w:p>
        </w:tc>
        <w:tc>
          <w:tcPr>
            <w:tcW w:w="1440" w:type="dxa"/>
          </w:tcPr>
          <w:p w14:paraId="36A3054B" w14:textId="6B2468FB" w:rsidR="003F0229" w:rsidRPr="00524B86" w:rsidRDefault="00524B8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24B86">
              <w:rPr>
                <w:rFonts w:ascii="Arial Narrow" w:hAnsi="Arial Narrow"/>
                <w:sz w:val="20"/>
                <w:szCs w:val="20"/>
              </w:rPr>
              <w:t>Delvis</w:t>
            </w:r>
          </w:p>
        </w:tc>
        <w:tc>
          <w:tcPr>
            <w:tcW w:w="1441" w:type="dxa"/>
          </w:tcPr>
          <w:p w14:paraId="7F97606E" w14:textId="01B5FC89" w:rsidR="003F0229" w:rsidRPr="00524B86"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524B86">
              <w:rPr>
                <w:rFonts w:ascii="Arial Narrow" w:hAnsi="Arial Narrow"/>
                <w:sz w:val="20"/>
                <w:szCs w:val="20"/>
              </w:rPr>
              <w:t>Moderate til store</w:t>
            </w:r>
          </w:p>
        </w:tc>
      </w:tr>
      <w:tr w:rsidR="003F0229" w:rsidRPr="00632960" w14:paraId="75DB7F4F"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677FC4F8" w14:textId="6976585E" w:rsidR="003F0229" w:rsidRPr="008D1ADF" w:rsidRDefault="003F0229" w:rsidP="005B5056">
            <w:pPr>
              <w:spacing w:line="240" w:lineRule="auto"/>
              <w:rPr>
                <w:rFonts w:ascii="Arial Narrow" w:hAnsi="Arial Narrow"/>
                <w:b w:val="0"/>
                <w:bCs/>
                <w:sz w:val="20"/>
                <w:szCs w:val="20"/>
              </w:rPr>
            </w:pPr>
            <w:r w:rsidRPr="008D1ADF">
              <w:rPr>
                <w:rFonts w:ascii="Arial Narrow" w:hAnsi="Arial Narrow"/>
                <w:b w:val="0"/>
                <w:bCs/>
                <w:sz w:val="20"/>
                <w:szCs w:val="20"/>
              </w:rPr>
              <w:t xml:space="preserve">Levik (2023) </w:t>
            </w:r>
            <w:r w:rsidRPr="008D1ADF">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&lt;EndNote&gt;&lt;Cite&gt;&lt;Author&gt;Levik&lt;/Author&gt;&lt;Year&gt;2023&lt;/Year&gt;&lt;RecNum&gt;213&lt;/RecNum&gt;&lt;DisplayText&gt;(91)&lt;/DisplayText&gt;&lt;record&gt;&lt;rec-number&gt;213&lt;/rec-number&gt;&lt;foreign-keys&gt;&lt;key app="EN" db-id="v29fed5zbz2fzze5pp5x0w9722dpvadxxe5e" timestamp="1760355211"&gt;213&lt;/key&gt;&lt;/foreign-keys&gt;&lt;ref-type name="Thesis"&gt;32&lt;/ref-type&gt;&lt;contributors&gt;&lt;authors&gt;&lt;author&gt;Levik, Evy Guggedal &lt;/author&gt;&lt;/authors&gt;&lt;/contributors&gt;&lt;titles&gt;&lt;title&gt;Skole-hjem samarbeid rundt ufrivillig skolefravær En kvalitativ studie om lærere og foresattes opplevelse av skole-hjem samarbeid rundt elever med ufrivillig skolefravær&lt;/title&gt;&lt;/titles&gt;&lt;volume&gt;Master&lt;/volume&gt;&lt;dates&gt;&lt;year&gt;2023&lt;/year&gt;&lt;/dates&gt;&lt;pub-location&gt;Trondheim&lt;/pub-location&gt;&lt;publisher&gt;NTNU&lt;/publisher&gt;&lt;urls&gt;&lt;related-urls&gt;&lt;url&gt;https://hdl.handle.net/11250/3091181&lt;/url&gt;&lt;/related-urls&gt;&lt;/urls&gt;&lt;/record&gt;&lt;/Cite&gt;&lt;/EndNote&gt;</w:instrText>
            </w:r>
            <w:r w:rsidRPr="008D1ADF">
              <w:rPr>
                <w:rFonts w:ascii="Arial Narrow" w:hAnsi="Arial Narrow"/>
                <w:bCs/>
                <w:sz w:val="20"/>
                <w:szCs w:val="20"/>
              </w:rPr>
              <w:fldChar w:fldCharType="separate"/>
            </w:r>
            <w:r w:rsidR="0086555A" w:rsidRPr="0086555A">
              <w:rPr>
                <w:rFonts w:ascii="Arial Narrow" w:hAnsi="Arial Narrow"/>
                <w:b w:val="0"/>
                <w:bCs/>
                <w:noProof/>
                <w:sz w:val="20"/>
                <w:szCs w:val="20"/>
              </w:rPr>
              <w:t>(91)</w:t>
            </w:r>
            <w:r w:rsidRPr="008D1ADF">
              <w:rPr>
                <w:rFonts w:ascii="Arial Narrow" w:hAnsi="Arial Narrow"/>
                <w:bCs/>
                <w:sz w:val="20"/>
                <w:szCs w:val="20"/>
              </w:rPr>
              <w:fldChar w:fldCharType="end"/>
            </w:r>
          </w:p>
        </w:tc>
        <w:tc>
          <w:tcPr>
            <w:tcW w:w="1440" w:type="dxa"/>
          </w:tcPr>
          <w:p w14:paraId="2BB43F5A" w14:textId="6D119995" w:rsidR="003F0229" w:rsidRPr="008D1ADF" w:rsidRDefault="00F8234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Ja</w:t>
            </w:r>
          </w:p>
        </w:tc>
        <w:tc>
          <w:tcPr>
            <w:tcW w:w="1440" w:type="dxa"/>
          </w:tcPr>
          <w:p w14:paraId="3CEF30B1" w14:textId="1DED0588" w:rsidR="003F0229" w:rsidRPr="008D1ADF" w:rsidRDefault="00F8234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Ja</w:t>
            </w:r>
          </w:p>
        </w:tc>
        <w:tc>
          <w:tcPr>
            <w:tcW w:w="1441" w:type="dxa"/>
          </w:tcPr>
          <w:p w14:paraId="3F2BDDB4" w14:textId="78732E7F" w:rsidR="003F0229" w:rsidRPr="008D1ADF" w:rsidRDefault="00F82345">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Ja</w:t>
            </w:r>
          </w:p>
        </w:tc>
        <w:tc>
          <w:tcPr>
            <w:tcW w:w="1440" w:type="dxa"/>
          </w:tcPr>
          <w:p w14:paraId="10E50F58" w14:textId="68C6436F" w:rsidR="003F0229" w:rsidRPr="008D1ADF" w:rsidRDefault="008F630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Ja/delvis</w:t>
            </w:r>
          </w:p>
        </w:tc>
        <w:tc>
          <w:tcPr>
            <w:tcW w:w="1440" w:type="dxa"/>
          </w:tcPr>
          <w:p w14:paraId="3E8A6B5A" w14:textId="4A286EC6" w:rsidR="003F0229" w:rsidRPr="008D1ADF" w:rsidRDefault="008F6303">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 xml:space="preserve">Delvis </w:t>
            </w:r>
          </w:p>
        </w:tc>
        <w:tc>
          <w:tcPr>
            <w:tcW w:w="1441" w:type="dxa"/>
          </w:tcPr>
          <w:p w14:paraId="5F452101" w14:textId="4FC8BE0B" w:rsidR="003F0229" w:rsidRPr="008D1ADF" w:rsidRDefault="008D1AD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Delvis</w:t>
            </w:r>
          </w:p>
        </w:tc>
        <w:tc>
          <w:tcPr>
            <w:tcW w:w="1440" w:type="dxa"/>
          </w:tcPr>
          <w:p w14:paraId="7A0FFDE0" w14:textId="344EC727" w:rsidR="003F0229" w:rsidRPr="008D1ADF" w:rsidRDefault="008D1AD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Nei/delvis</w:t>
            </w:r>
          </w:p>
        </w:tc>
        <w:tc>
          <w:tcPr>
            <w:tcW w:w="1441" w:type="dxa"/>
          </w:tcPr>
          <w:p w14:paraId="489777CB" w14:textId="4BC2571F"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8D1ADF">
              <w:rPr>
                <w:rFonts w:ascii="Arial Narrow" w:hAnsi="Arial Narrow"/>
                <w:sz w:val="20"/>
                <w:szCs w:val="20"/>
              </w:rPr>
              <w:t>Moderate</w:t>
            </w:r>
          </w:p>
        </w:tc>
      </w:tr>
      <w:tr w:rsidR="003F0229" w:rsidRPr="00632960" w14:paraId="105B7BFD"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0AC4AC9B" w14:textId="4B0C7EB5" w:rsidR="003F0229" w:rsidRPr="00932EB1" w:rsidRDefault="003F0229" w:rsidP="005B5056">
            <w:pPr>
              <w:spacing w:line="240" w:lineRule="auto"/>
              <w:rPr>
                <w:rFonts w:ascii="Arial Narrow" w:hAnsi="Arial Narrow"/>
                <w:b w:val="0"/>
                <w:bCs/>
                <w:sz w:val="20"/>
                <w:szCs w:val="20"/>
              </w:rPr>
            </w:pPr>
            <w:r w:rsidRPr="00932EB1">
              <w:rPr>
                <w:rFonts w:ascii="Arial Narrow" w:hAnsi="Arial Narrow"/>
                <w:b w:val="0"/>
                <w:bCs/>
                <w:sz w:val="20"/>
                <w:szCs w:val="20"/>
              </w:rPr>
              <w:t xml:space="preserve">Lomeland (2018)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&lt;EndNote&gt;&lt;Cite&gt;&lt;Author&gt;Lomeland&lt;/Author&gt;&lt;Year&gt;2018&lt;/Year&gt;&lt;RecNum&gt;214&lt;/RecNum&gt;&lt;DisplayText&gt;(102)&lt;/DisplayText&gt;&lt;record&gt;&lt;rec-number&gt;214&lt;/rec-number&gt;&lt;foreign-keys&gt;&lt;key app="EN" db-id="v29fed5zbz2fzze5pp5x0w9722dpvadxxe5e" timestamp="1760355299"&gt;214&lt;/key&gt;&lt;/foreign-keys&gt;&lt;ref-type name="Thesis"&gt;32&lt;/ref-type&gt;&lt;contributors&gt;&lt;authors&gt;&lt;author&gt;Lomeland, Brit Elin&lt;/author&gt;&lt;/authors&gt;&lt;/contributors&gt;&lt;titles&gt;&lt;title&gt;«Det hjelper å ha noen i ryggen». Høyt, ufrivillig fravær i skolen: en kvalitativ undersøkelse av elevers, foreldres og lærernes opplevelser med ivaretakelse av elevens faglige og sosiale deltakelse.&lt;/title&gt;&lt;/titles&gt;&lt;volume&gt;Master&lt;/volume&gt;&lt;dates&gt;&lt;year&gt;2018&lt;/year&gt;&lt;/dates&gt;&lt;publisher&gt;Universitetet i Stavanger&lt;/publisher&gt;&lt;urls&gt;&lt;related-urls&gt;&lt;url&gt;http://hdl.handle.net/11250/2579610&lt;/url&gt;&lt;/related-urls&gt;&lt;/urls&gt;&lt;/record&gt;&lt;/Cite&gt;&lt;/EndNote&gt;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(102)</w:t>
            </w:r>
            <w:r w:rsidRPr="00932EB1">
              <w:rPr>
                <w:rFonts w:ascii="Arial Narrow" w:hAnsi="Arial Narrow"/>
                <w:bCs/>
                <w:sz w:val="20"/>
                <w:szCs w:val="20"/>
              </w:rPr>
              <w:fldChar w:fldCharType="end"/>
            </w:r>
          </w:p>
        </w:tc>
        <w:tc>
          <w:tcPr>
            <w:tcW w:w="1440" w:type="dxa"/>
          </w:tcPr>
          <w:p w14:paraId="361E6C55" w14:textId="20190F40" w:rsidR="003F0229" w:rsidRPr="00632960" w:rsidRDefault="009F3B6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482ED14B" w14:textId="4A163DA6" w:rsidR="003F0229" w:rsidRPr="00632960" w:rsidRDefault="009F3B6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472010F9" w14:textId="34750EDE" w:rsidR="003F0229" w:rsidRPr="00632960" w:rsidRDefault="009F3B6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3437FB6C" w14:textId="45D1D69C" w:rsidR="003F0229" w:rsidRPr="00632960" w:rsidRDefault="00D9308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62B52557" w14:textId="1E22F5F7" w:rsidR="003F0229" w:rsidRPr="00632960" w:rsidRDefault="00D9308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r w:rsidR="00D86DED">
              <w:rPr>
                <w:rFonts w:ascii="Arial Narrow" w:hAnsi="Arial Narrow"/>
                <w:sz w:val="20"/>
                <w:szCs w:val="20"/>
              </w:rPr>
              <w:t>/delvis</w:t>
            </w:r>
          </w:p>
        </w:tc>
        <w:tc>
          <w:tcPr>
            <w:tcW w:w="1441" w:type="dxa"/>
          </w:tcPr>
          <w:p w14:paraId="5A6662E8" w14:textId="795CACDB" w:rsidR="003F0229" w:rsidRPr="00632960" w:rsidRDefault="00442B6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24ED3221" w14:textId="7520E243" w:rsidR="003F0229" w:rsidRPr="00632960" w:rsidRDefault="00442B6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7AA468F5" w14:textId="0A2D15F3"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Små</w:t>
            </w:r>
            <w:r>
              <w:rPr>
                <w:rFonts w:ascii="Arial Narrow" w:hAnsi="Arial Narrow"/>
                <w:sz w:val="20"/>
                <w:szCs w:val="20"/>
              </w:rPr>
              <w:t xml:space="preserve"> til </w:t>
            </w:r>
            <w:r w:rsidRPr="00702462">
              <w:rPr>
                <w:rFonts w:ascii="Arial Narrow" w:hAnsi="Arial Narrow"/>
                <w:sz w:val="20"/>
                <w:szCs w:val="20"/>
              </w:rPr>
              <w:t>moderate</w:t>
            </w:r>
          </w:p>
        </w:tc>
      </w:tr>
      <w:tr w:rsidR="003F0229" w:rsidRPr="00632960" w14:paraId="1C133B3F" w14:textId="1D3F1F4E" w:rsidTr="003F0229">
        <w:tc>
          <w:tcPr>
            <w:cnfStyle w:val="001000000000" w:firstRow="0" w:lastRow="0" w:firstColumn="1" w:lastColumn="0" w:oddVBand="0" w:evenVBand="0" w:oddHBand="0" w:evenHBand="0" w:firstRowFirstColumn="0" w:firstRowLastColumn="0" w:lastRowFirstColumn="0" w:lastRowLastColumn="0"/>
            <w:tcW w:w="2518" w:type="dxa"/>
          </w:tcPr>
          <w:p w14:paraId="5A1EF168" w14:textId="5D9D9B52" w:rsidR="003F0229" w:rsidRPr="00932EB1" w:rsidRDefault="003F0229" w:rsidP="008623C9">
            <w:pPr>
              <w:spacing w:line="240" w:lineRule="auto"/>
              <w:rPr>
                <w:rFonts w:ascii="Arial Narrow" w:hAnsi="Arial Narrow"/>
                <w:b w:val="0"/>
                <w:bCs/>
                <w:sz w:val="20"/>
                <w:szCs w:val="20"/>
              </w:rPr>
            </w:pPr>
            <w:r w:rsidRPr="00932EB1">
              <w:rPr>
                <w:rFonts w:ascii="Arial Narrow" w:eastAsia="Arial" w:hAnsi="Arial Narrow" w:cs="Arial"/>
                <w:b w:val="0"/>
                <w:bCs/>
                <w:sz w:val="20"/>
                <w:szCs w:val="20"/>
              </w:rPr>
              <w:t xml:space="preserve">Martin et al. (2020) </w:t>
            </w:r>
            <w:r w:rsidRPr="00932EB1">
              <w:rPr>
                <w:rFonts w:ascii="Arial Narrow" w:eastAsia="Arial" w:hAnsi="Arial Narrow" w:cs="Arial"/>
                <w:bCs/>
                <w:sz w:val="20"/>
                <w:szCs w:val="20"/>
              </w:rPr>
              <w:fldChar w:fldCharType="begin">
                <w:fldData xml:space="preserve">PEVuZE5vdGU+PENpdGU+PEF1dGhvcj5NYXJ0aW48L0F1dGhvcj48WWVhcj4yMDIwPC9ZZWFyPjxS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</w:fldData>
              </w:fldChar>
            </w:r>
            <w:r w:rsidR="0086555A">
              <w:rPr>
                <w:rFonts w:ascii="Arial Narrow" w:eastAsia="Arial" w:hAnsi="Arial Narrow" w:cs="Arial"/>
                <w:bCs/>
                <w:sz w:val="20"/>
                <w:szCs w:val="20"/>
              </w:rPr>
              <w:instrText xml:space="preserve"> ADDIN EN.CITE </w:instrText>
            </w:r>
            <w:r w:rsidR="0086555A">
              <w:rPr>
                <w:rFonts w:ascii="Arial Narrow" w:eastAsia="Arial" w:hAnsi="Arial Narrow" w:cs="Arial"/>
                <w:bCs/>
                <w:sz w:val="20"/>
                <w:szCs w:val="20"/>
              </w:rPr>
              <w:fldChar w:fldCharType="begin">
                <w:fldData xml:space="preserve">PEVuZE5vdGU+PENpdGU+PEF1dGhvcj5NYXJ0aW48L0F1dGhvcj48WWVhcj4yMDIwPC9ZZWFyPjxS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</w:fldData>
              </w:fldChar>
            </w:r>
            <w:r w:rsidR="0086555A">
              <w:rPr>
                <w:rFonts w:ascii="Arial Narrow" w:eastAsia="Arial" w:hAnsi="Arial Narrow" w:cs="Arial"/>
                <w:bCs/>
                <w:sz w:val="20"/>
                <w:szCs w:val="20"/>
              </w:rPr>
              <w:instrText xml:space="preserve"> ADDIN EN.CITE.DATA </w:instrText>
            </w:r>
            <w:r w:rsidR="0086555A">
              <w:rPr>
                <w:rFonts w:ascii="Arial Narrow" w:eastAsia="Arial" w:hAnsi="Arial Narrow" w:cs="Arial"/>
                <w:bCs/>
                <w:sz w:val="20"/>
                <w:szCs w:val="20"/>
              </w:rPr>
            </w:r>
            <w:r w:rsidR="0086555A">
              <w:rPr>
                <w:rFonts w:ascii="Arial Narrow" w:eastAsia="Arial" w:hAnsi="Arial Narrow" w:cs="Arial"/>
                <w:bCs/>
                <w:sz w:val="20"/>
                <w:szCs w:val="20"/>
              </w:rPr>
              <w:fldChar w:fldCharType="end"/>
            </w:r>
            <w:r w:rsidRPr="00932EB1">
              <w:rPr>
                <w:rFonts w:ascii="Arial Narrow" w:eastAsia="Arial" w:hAnsi="Arial Narrow" w:cs="Arial"/>
                <w:bCs/>
                <w:sz w:val="20"/>
                <w:szCs w:val="20"/>
              </w:rPr>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(104)</w:t>
            </w:r>
            <w:r w:rsidRPr="00932EB1">
              <w:rPr>
                <w:rFonts w:ascii="Arial Narrow" w:eastAsia="Arial" w:hAnsi="Arial Narrow" w:cs="Arial"/>
                <w:bCs/>
                <w:sz w:val="20"/>
                <w:szCs w:val="20"/>
              </w:rPr>
              <w:fldChar w:fldCharType="end"/>
            </w:r>
          </w:p>
        </w:tc>
        <w:tc>
          <w:tcPr>
            <w:tcW w:w="1440" w:type="dxa"/>
          </w:tcPr>
          <w:p w14:paraId="70201BB7" w14:textId="07A745C1" w:rsidR="003F0229" w:rsidRPr="00632960" w:rsidRDefault="00CA572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1AD41BC4" w14:textId="04001F4B" w:rsidR="003F0229" w:rsidRPr="00632960" w:rsidRDefault="00CA572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5639F16A" w14:textId="56A672BF" w:rsidR="003F0229" w:rsidRPr="00632960" w:rsidRDefault="00CA5722">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7EF46BA" w14:textId="5B40A39D" w:rsidR="003F0229" w:rsidRPr="00632960" w:rsidRDefault="005F080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01791189" w14:textId="6BE826E5" w:rsidR="003F0229" w:rsidRPr="00632960" w:rsidRDefault="005F080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5D7DC824" w14:textId="2D63CE35" w:rsidR="003F0229" w:rsidRPr="00632960" w:rsidRDefault="005F080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tcPr>
          <w:p w14:paraId="654A0FDA" w14:textId="469E78A1" w:rsidR="003F0229" w:rsidRPr="00632960" w:rsidRDefault="005F080B">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19A0B919" w14:textId="7185993C"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Moderate til små</w:t>
            </w:r>
          </w:p>
        </w:tc>
      </w:tr>
      <w:tr w:rsidR="003F0229" w:rsidRPr="00632960" w14:paraId="71FC507C"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037B233F" w14:textId="3154358A" w:rsidR="003F0229" w:rsidRPr="00932EB1" w:rsidRDefault="003F0229" w:rsidP="005B5056">
            <w:pPr>
              <w:spacing w:line="240" w:lineRule="auto"/>
              <w:rPr>
                <w:rFonts w:ascii="Arial Narrow" w:eastAsia="Arial" w:hAnsi="Arial Narrow" w:cs="Arial"/>
                <w:b w:val="0"/>
                <w:bCs/>
                <w:sz w:val="20"/>
                <w:szCs w:val="20"/>
              </w:rPr>
            </w:pPr>
            <w:r w:rsidRPr="00932EB1">
              <w:rPr>
                <w:rFonts w:ascii="Arial Narrow" w:hAnsi="Arial Narrow"/>
                <w:b w:val="0"/>
                <w:bCs/>
                <w:sz w:val="20"/>
                <w:szCs w:val="20"/>
              </w:rPr>
              <w:t xml:space="preserve">Myklebust (2020)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&lt;EndNote&gt;&lt;Cite&gt;&lt;Author&gt;Myklebust&lt;/Author&gt;&lt;Year&gt;2020&lt;/Year&gt;&lt;RecNum&gt;215&lt;/RecNum&gt;&lt;DisplayText&gt;(107)&lt;/DisplayText&gt;&lt;record&gt;&lt;rec-number&gt;215&lt;/rec-number&gt;&lt;foreign-keys&gt;&lt;key app="EN" db-id="v29fed5zbz2fzze5pp5x0w9722dpvadxxe5e" timestamp="1760355404"&gt;215&lt;/key&gt;&lt;/foreign-keys&gt;&lt;ref-type name="Thesis"&gt;32&lt;/ref-type&gt;&lt;contributors&gt;&lt;authors&gt;&lt;author&gt;Myklebust, Lene Scheiene&lt;/author&gt;&lt;/authors&gt;&lt;/contributors&gt;&lt;titles&gt;&lt;title&gt;Skolefravær og samarbeid – rektors forståelse og erfaring&lt;/title&gt;&lt;/titles&gt;&lt;volume&gt;Master&lt;/volume&gt;&lt;dates&gt;&lt;year&gt;2020&lt;/year&gt;&lt;/dates&gt;&lt;publisher&gt;Universitetet i Stavanger&lt;/publisher&gt;&lt;urls&gt;&lt;related-urls&gt;&lt;url&gt;https://uis.brage.unit.no/uis-xmlui/bitstream/handle/11250/2677467/Myklebust_Scheiene_Lene.pdf?sequence=1&lt;/url&gt;&lt;/related-urls&gt;&lt;/urls&gt;&lt;/record&gt;&lt;/Cite&gt;&lt;/EndNote&gt;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(107)</w:t>
            </w:r>
            <w:r w:rsidRPr="00932EB1">
              <w:rPr>
                <w:rFonts w:ascii="Arial Narrow" w:hAnsi="Arial Narrow"/>
                <w:bCs/>
                <w:sz w:val="20"/>
                <w:szCs w:val="20"/>
              </w:rPr>
              <w:fldChar w:fldCharType="end"/>
            </w:r>
          </w:p>
        </w:tc>
        <w:tc>
          <w:tcPr>
            <w:tcW w:w="1440" w:type="dxa"/>
          </w:tcPr>
          <w:p w14:paraId="2603ECE6" w14:textId="58FF690B" w:rsidR="003F0229" w:rsidRPr="00632960" w:rsidRDefault="004171F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7FA3F231" w14:textId="3824F051" w:rsidR="003F0229" w:rsidRPr="00632960" w:rsidRDefault="004171F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tcPr>
          <w:p w14:paraId="4F8F3C4F" w14:textId="198D47DB" w:rsidR="003F0229" w:rsidRPr="00632960" w:rsidRDefault="004171F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tcPr>
          <w:p w14:paraId="45097BF0" w14:textId="4E15E40E" w:rsidR="003F0229" w:rsidRPr="00632960" w:rsidRDefault="005470A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17E48CD8" w14:textId="4F3F345B" w:rsidR="003F0229" w:rsidRPr="00632960" w:rsidRDefault="005470A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35FBE81A" w14:textId="4DDB0653" w:rsidR="003F0229" w:rsidRPr="00632960" w:rsidRDefault="005470A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1C03F8AD" w14:textId="5425D562" w:rsidR="003F0229" w:rsidRPr="00632960" w:rsidRDefault="005470AA">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2B338183" w14:textId="0B3F6513" w:rsidR="003F0229" w:rsidRPr="00B012F8"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eastAsia="Arial" w:hAnsi="Arial Narrow" w:cs="Arial"/>
                <w:sz w:val="20"/>
                <w:szCs w:val="20"/>
              </w:rPr>
            </w:pPr>
            <w:r w:rsidRPr="00702462">
              <w:rPr>
                <w:rFonts w:ascii="Arial Narrow" w:hAnsi="Arial Narrow"/>
                <w:sz w:val="20"/>
                <w:szCs w:val="20"/>
              </w:rPr>
              <w:t>Små</w:t>
            </w:r>
            <w:r>
              <w:rPr>
                <w:rFonts w:ascii="Arial Narrow" w:hAnsi="Arial Narrow"/>
                <w:sz w:val="20"/>
                <w:szCs w:val="20"/>
              </w:rPr>
              <w:t xml:space="preserve"> til </w:t>
            </w:r>
            <w:r w:rsidRPr="00702462">
              <w:rPr>
                <w:rFonts w:ascii="Arial Narrow" w:hAnsi="Arial Narrow"/>
                <w:sz w:val="20"/>
                <w:szCs w:val="20"/>
              </w:rPr>
              <w:t>moderate</w:t>
            </w:r>
          </w:p>
        </w:tc>
      </w:tr>
      <w:tr w:rsidR="003F0229" w:rsidRPr="00632960" w14:paraId="63035874" w14:textId="77777777" w:rsidTr="003F0229">
        <w:tc>
          <w:tcPr>
            <w:cnfStyle w:val="001000000000" w:firstRow="0" w:lastRow="0" w:firstColumn="1" w:lastColumn="0" w:oddVBand="0" w:evenVBand="0" w:oddHBand="0" w:evenHBand="0" w:firstRowFirstColumn="0" w:firstRowLastColumn="0" w:lastRowFirstColumn="0" w:lastRowLastColumn="0"/>
            <w:tcW w:w="2518" w:type="dxa"/>
          </w:tcPr>
          <w:p w14:paraId="16A79893" w14:textId="71E98E16" w:rsidR="003F0229" w:rsidRPr="00932EB1" w:rsidRDefault="003F0229" w:rsidP="005B5056">
            <w:pPr>
              <w:spacing w:line="240" w:lineRule="auto"/>
              <w:rPr>
                <w:rFonts w:ascii="Arial Narrow" w:hAnsi="Arial Narrow"/>
                <w:b w:val="0"/>
                <w:bCs/>
                <w:sz w:val="20"/>
                <w:szCs w:val="20"/>
              </w:rPr>
            </w:pPr>
            <w:r w:rsidRPr="00932EB1">
              <w:rPr>
                <w:rFonts w:ascii="Arial Narrow" w:hAnsi="Arial Narrow"/>
                <w:b w:val="0"/>
                <w:bCs/>
                <w:sz w:val="20"/>
                <w:szCs w:val="20"/>
              </w:rPr>
              <w:t xml:space="preserve">Opland (2023)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&lt;EndNote&gt;&lt;Cite&gt;&lt;Author&gt;Opland&lt;/Author&gt;&lt;Year&gt;2023&lt;/Year&gt;&lt;RecNum&gt;216&lt;/RecNum&gt;&lt;DisplayText&gt;(108)&lt;/DisplayText&gt;&lt;record&gt;&lt;rec-number&gt;216&lt;/rec-number&gt;&lt;foreign-keys&gt;&lt;key app="EN" db-id="v29fed5zbz2fzze5pp5x0w9722dpvadxxe5e" timestamp="1760355501"&gt;216&lt;/key&gt;&lt;/foreign-keys&gt;&lt;ref-type name="Thesis"&gt;32&lt;/ref-type&gt;&lt;contributors&gt;&lt;authors&gt;&lt;author&gt;Opland, Heidi Marie&lt;/author&gt;&lt;/authors&gt;&lt;/contributors&gt;&lt;titles&gt;&lt;title&gt;God praksis i møte med ufrivillig skolefravær. En kvalitativ studie av lærere, med spesialpedagogisk kompetanse, sin opplevelse av velfungerendepraksis i møte med elever med ufrivillig skolefravær&lt;/title&gt;&lt;/titles&gt;&lt;volume&gt;Master&lt;/volume&gt;&lt;dates&gt;&lt;year&gt;2023&lt;/year&gt;&lt;/dates&gt;&lt;publisher&gt;Universitetet i Sørøst-Norge&lt;/publisher&gt;&lt;urls&gt;&lt;related-urls&gt;&lt;url&gt;https://hdl.handle.net/11250/3080777&lt;/url&gt;&lt;/related-urls&gt;&lt;/urls&gt;&lt;/record&gt;&lt;/Cite&gt;&lt;/EndNote&gt;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(108)</w:t>
            </w:r>
            <w:r w:rsidRPr="00932EB1">
              <w:rPr>
                <w:rFonts w:ascii="Arial Narrow" w:hAnsi="Arial Narrow"/>
                <w:bCs/>
                <w:sz w:val="20"/>
                <w:szCs w:val="20"/>
              </w:rPr>
              <w:fldChar w:fldCharType="end"/>
            </w:r>
          </w:p>
        </w:tc>
        <w:tc>
          <w:tcPr>
            <w:tcW w:w="1440" w:type="dxa"/>
          </w:tcPr>
          <w:p w14:paraId="36950084" w14:textId="23E25ABB" w:rsidR="003F0229" w:rsidRPr="00632960" w:rsidRDefault="003E419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0D419BE0" w14:textId="7412BCE3" w:rsidR="003F0229" w:rsidRPr="00632960" w:rsidRDefault="003E419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tcPr>
          <w:p w14:paraId="2905A4A3" w14:textId="7C20E0FD" w:rsidR="003F0229" w:rsidRPr="00632960" w:rsidRDefault="003E419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tcPr>
          <w:p w14:paraId="5889C6E6" w14:textId="7D8EF0CD" w:rsidR="003F0229" w:rsidRPr="00632960" w:rsidRDefault="003E4197">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tcPr>
          <w:p w14:paraId="38A03C8C" w14:textId="6D5E7841" w:rsidR="003F0229" w:rsidRPr="00632960" w:rsidRDefault="00DE0B5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Delvis/ja</w:t>
            </w:r>
          </w:p>
        </w:tc>
        <w:tc>
          <w:tcPr>
            <w:tcW w:w="1441" w:type="dxa"/>
          </w:tcPr>
          <w:p w14:paraId="763F9C46" w14:textId="493943A8" w:rsidR="003F0229" w:rsidRPr="00632960" w:rsidRDefault="00DE0B5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tcPr>
          <w:p w14:paraId="015B2C55" w14:textId="4858DA11" w:rsidR="003F0229" w:rsidRPr="00632960" w:rsidRDefault="00DE0B5F">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tcPr>
          <w:p w14:paraId="6FEC9B01" w14:textId="10B7DC79"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Moderate</w:t>
            </w:r>
          </w:p>
        </w:tc>
      </w:tr>
      <w:tr w:rsidR="003F0229" w:rsidRPr="00632960" w14:paraId="5FF3CCA2" w14:textId="77777777"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853F61E" w14:textId="0F6253FB" w:rsidR="003F0229" w:rsidRPr="00932EB1" w:rsidRDefault="003F0229" w:rsidP="005B5056">
            <w:pPr>
              <w:spacing w:line="240" w:lineRule="auto"/>
              <w:rPr>
                <w:rFonts w:ascii="Arial Narrow" w:hAnsi="Arial Narrow"/>
                <w:b w:val="0"/>
                <w:bCs/>
                <w:sz w:val="20"/>
                <w:szCs w:val="20"/>
              </w:rPr>
            </w:pPr>
            <w:r w:rsidRPr="00932EB1">
              <w:rPr>
                <w:rFonts w:ascii="Arial Narrow" w:hAnsi="Arial Narrow"/>
                <w:b w:val="0"/>
                <w:bCs/>
                <w:sz w:val="20"/>
                <w:szCs w:val="20"/>
              </w:rPr>
              <w:t xml:space="preserve">Pedersen (2024)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&lt;EndNote&gt;&lt;Cite&gt;&lt;Author&gt;Pedersen&lt;/Author&gt;&lt;Year&gt;2024&lt;/Year&gt;&lt;RecNum&gt;217&lt;/RecNum&gt;&lt;DisplayText&gt;(109)&lt;/DisplayText&gt;&lt;record&gt;&lt;rec-number&gt;217&lt;/rec-number&gt;&lt;foreign-keys&gt;&lt;key app="EN" db-id="v29fed5zbz2fzze5pp5x0w9722dpvadxxe5e" timestamp="1760355554"&gt;217&lt;/key&gt;&lt;/foreign-keys&gt;&lt;ref-type name="Thesis"&gt;32&lt;/ref-type&gt;&lt;contributors&gt;&lt;authors&gt;&lt;author&gt;Pedersen, Kristine Hodnemyr&lt;/author&gt;&lt;/authors&gt;&lt;/contributors&gt;&lt;titles&gt;&lt;title&gt;Skole-hjem samarbeid som forebyggende faktor mot ufrivillig skolefravær. En kvalitativ studie av ulike aktører i skolen sine erfaringer &lt;/title&gt;&lt;/titles&gt;&lt;volume&gt;Master&lt;/volume&gt;&lt;dates&gt;&lt;year&gt;2024&lt;/year&gt;&lt;/dates&gt;&lt;publisher&gt;Oslomet&lt;/publisher&gt;&lt;urls&gt;&lt;related-urls&gt;&lt;url&gt;https://hdl.handle.net/11250/3162513&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(109)</w:t>
            </w:r>
            <w:r w:rsidRPr="00932EB1">
              <w:rPr>
                <w:rFonts w:ascii="Arial Narrow" w:hAnsi="Arial Narrow"/>
                <w:bCs/>
                <w:sz w:val="20"/>
                <w:szCs w:val="20"/>
              </w:rPr>
              <w:fldChar w:fldCharType="end"/>
            </w:r>
          </w:p>
        </w:tc>
        <w:tc>
          <w:tcPr>
            <w:tcW w:w="1440" w:type="dxa"/>
            <w:shd w:val="clear" w:color="auto" w:fill="auto"/>
          </w:tcPr>
          <w:p w14:paraId="2815CD11" w14:textId="7C3149F1"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shd w:val="clear" w:color="auto" w:fill="auto"/>
          </w:tcPr>
          <w:p w14:paraId="6768DBCA" w14:textId="0A4A4B0A"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3CC4D3B0" w14:textId="16BFC55B"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65F9D1B7" w14:textId="48470AA4"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3BEF3DF6" w14:textId="174DF29E"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shd w:val="clear" w:color="auto" w:fill="auto"/>
          </w:tcPr>
          <w:p w14:paraId="6428D018" w14:textId="7C698226"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shd w:val="clear" w:color="auto" w:fill="auto"/>
          </w:tcPr>
          <w:p w14:paraId="0CC41EBC" w14:textId="21A78499" w:rsidR="003F0229" w:rsidRPr="00632960"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3CBAA90B" w14:textId="4A2F5F5A" w:rsidR="003F0229" w:rsidRPr="00702462" w:rsidRDefault="003F0229">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Moderate</w:t>
            </w:r>
          </w:p>
        </w:tc>
      </w:tr>
      <w:tr w:rsidR="003F0229" w:rsidRPr="00632960" w14:paraId="6A4A0527" w14:textId="3ACF6F23"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E52403C" w14:textId="19B48A0F" w:rsidR="003F0229" w:rsidRPr="00932EB1" w:rsidRDefault="003F0229" w:rsidP="003F0229">
            <w:pPr>
              <w:spacing w:line="240" w:lineRule="auto"/>
              <w:rPr>
                <w:rFonts w:ascii="Arial Narrow" w:hAnsi="Arial Narrow"/>
                <w:b w:val="0"/>
                <w:bCs/>
                <w:sz w:val="20"/>
                <w:szCs w:val="20"/>
              </w:rPr>
            </w:pPr>
            <w:r w:rsidRPr="00932EB1">
              <w:rPr>
                <w:rFonts w:ascii="Arial Narrow" w:eastAsia="Arial" w:hAnsi="Arial Narrow" w:cs="Arial"/>
                <w:b w:val="0"/>
                <w:bCs/>
                <w:sz w:val="20"/>
                <w:szCs w:val="20"/>
              </w:rPr>
              <w:t xml:space="preserve">Pijl et al. (2023) </w:t>
            </w:r>
            <w:r w:rsidRPr="00932EB1">
              <w:rPr>
                <w:rFonts w:ascii="Arial Narrow" w:eastAsia="Arial" w:hAnsi="Arial Narrow" w:cs="Arial"/>
                <w:bCs/>
                <w:sz w:val="20"/>
                <w:szCs w:val="20"/>
              </w:rPr>
              <w:fldChar w:fldCharType="begin"/>
            </w:r>
            <w:r w:rsidR="0086555A">
              <w:rPr>
                <w:rFonts w:ascii="Arial Narrow" w:eastAsia="Arial" w:hAnsi="Arial Narrow" w:cs="Arial"/>
                <w:bCs/>
                <w:sz w:val="20"/>
                <w:szCs w:val="20"/>
              </w:rPr>
              <w:instrText xml:space="preserve"> ADDIN EN.CITE &lt;EndNote&gt;&lt;Cite&gt;&lt;Author&gt;Pijl Esther&lt;/Author&gt;&lt;Year&gt;2023&lt;/Year&gt;&lt;RecNum&gt;201&lt;/RecNum&gt;&lt;DisplayText&gt;(110)&lt;/DisplayText&gt;&lt;record&gt;&lt;rec-number&gt;201&lt;/rec-number&gt;&lt;foreign-keys&gt;&lt;key app="EN" db-id="v29fed5zbz2fzze5pp5x0w9722dpvadxxe5e" timestamp="1760354135"&gt;201&lt;/key&gt;&lt;/foreign-keys&gt;&lt;ref-type name="Journal Article"&gt;17&lt;/ref-type&gt;&lt;contributors&gt;&lt;authors&gt;&lt;author&gt;Pijl Esther, K.&lt;/author&gt;&lt;author&gt;Vanneste Yvonne, T. M.&lt;/author&gt;&lt;author&gt;Feron Frans, J. M.&lt;/author&gt;&lt;author&gt;Mathijssen Jolanda, J. P.&lt;/author&gt;&lt;author&gt;de Rijk Angelique, E.&lt;/author&gt;&lt;/authors&gt;&lt;/contributors&gt;&lt;titles&gt;&lt;title&gt;Stakeholder Perspectives on Primary School Pupils and Sickness Absence -- Exploring Opportunities and Challenges&lt;/title&gt;&lt;secondary-title&gt;Educational Review&lt;/secondary-title&gt;&lt;short-title&gt;Pijl (2023)&lt;/short-title&gt;&lt;/titles&gt;&lt;periodical&gt;&lt;full-title&gt;Educational Review&lt;/full-title&gt;&lt;/periodical&gt;&lt;pages&gt;1131-1149&lt;/pages&gt;&lt;volume&gt;75&lt;/volume&gt;&lt;number&gt;6&lt;/number&gt;&lt;keywords&gt;&lt;keyword&gt;eppi-reviewer&lt;/keyword&gt;&lt;keyword&gt;ERIC, Current Index to Journals in Education (CIJE)&lt;/keyword&gt;&lt;keyword&gt;Elementary Education&lt;/keyword&gt;&lt;keyword&gt;Attendance&lt;/keyword&gt;&lt;keyword&gt;Attendance Patterns&lt;/keyword&gt;&lt;keyword&gt;Elementary School Students&lt;/keyword&gt;&lt;keyword&gt;Attitudes&lt;/keyword&gt;&lt;keyword&gt;Foreign Countries&lt;/keyword&gt;&lt;keyword&gt;Diseases&lt;/keyword&gt;&lt;keyword&gt;Prevention&lt;/keyword&gt;&lt;keyword&gt;Child Welfare&lt;/keyword&gt;&lt;keyword&gt;Netherlands&lt;/keyword&gt;&lt;keyword&gt;Stakeholders&lt;/keyword&gt;&lt;keyword&gt;School Health Services&lt;/keyword&gt;&lt;keyword&gt;Netherlands (Amsterdam)&lt;/keyword&gt;&lt;/keywords&gt;&lt;dates&gt;&lt;year&gt;2023&lt;/year&gt;&lt;pub-dates&gt;&lt;date&gt;2023&lt;/date&gt;&lt;/pub-dates&gt;&lt;/dates&gt;&lt;isbn&gt;0013-1911, 0013-1911&lt;/isbn&gt;&lt;urls&gt;&lt;related-urls&gt;&lt;url&gt;https://www.proquest.com/scholarly-journals/stakeholder-perspectives-on-primary-school-pupils/docview/2890008151/se-2?accountid=172179&lt;/url&gt;&lt;/related-urls&gt;&lt;/urls&gt;&lt;electronic-resource-num&gt;https://doi.org/10.1080/00131911.2021.1984212&lt;/electronic-resource-num&gt;&lt;/record&gt;&lt;/Cite&gt;&lt;/EndNote&gt;</w:instrText>
            </w:r>
            <w:r w:rsidRPr="00932EB1">
              <w:rPr>
                <w:rFonts w:ascii="Arial Narrow" w:eastAsia="Arial" w:hAnsi="Arial Narrow" w:cs="Arial"/>
                <w:bCs/>
                <w:sz w:val="20"/>
                <w:szCs w:val="20"/>
              </w:rPr>
              <w:fldChar w:fldCharType="separate"/>
            </w:r>
            <w:r w:rsidR="0086555A" w:rsidRPr="0086555A">
              <w:rPr>
                <w:rFonts w:ascii="Arial Narrow" w:eastAsia="Arial" w:hAnsi="Arial Narrow" w:cs="Arial"/>
                <w:b w:val="0"/>
                <w:bCs/>
                <w:noProof/>
                <w:sz w:val="20"/>
                <w:szCs w:val="20"/>
              </w:rPr>
              <w:t>(110)</w:t>
            </w:r>
            <w:r w:rsidRPr="00932EB1">
              <w:rPr>
                <w:rFonts w:ascii="Arial Narrow" w:eastAsia="Arial" w:hAnsi="Arial Narrow" w:cs="Arial"/>
                <w:bCs/>
                <w:sz w:val="20"/>
                <w:szCs w:val="20"/>
              </w:rPr>
              <w:fldChar w:fldCharType="end"/>
            </w:r>
          </w:p>
        </w:tc>
        <w:tc>
          <w:tcPr>
            <w:tcW w:w="1440" w:type="dxa"/>
            <w:shd w:val="clear" w:color="auto" w:fill="auto"/>
          </w:tcPr>
          <w:p w14:paraId="247716AA" w14:textId="2CFBF7A3" w:rsidR="003F0229" w:rsidRPr="00632960" w:rsidRDefault="00C9288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shd w:val="clear" w:color="auto" w:fill="auto"/>
          </w:tcPr>
          <w:p w14:paraId="07AD3B92" w14:textId="7C2E21FE" w:rsidR="003F0229" w:rsidRPr="00632960" w:rsidRDefault="00C9288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1BD31247" w14:textId="3A614CC2" w:rsidR="003F0229" w:rsidRPr="00632960" w:rsidRDefault="00C9288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0B70F727" w14:textId="74A4CDFA" w:rsidR="003F0229" w:rsidRPr="00632960" w:rsidRDefault="00C9288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07C63FFB" w14:textId="0271B05B" w:rsidR="003F0229" w:rsidRPr="00632960" w:rsidRDefault="00C9288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4B228BAF" w14:textId="13C82B43" w:rsidR="003F0229" w:rsidRPr="00632960" w:rsidRDefault="001B4455"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shd w:val="clear" w:color="auto" w:fill="auto"/>
          </w:tcPr>
          <w:p w14:paraId="75004D31" w14:textId="75926371" w:rsidR="003F0229" w:rsidRPr="00632960" w:rsidRDefault="001B4455"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42E7748C" w14:textId="346A29DE"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012F8">
              <w:rPr>
                <w:rFonts w:ascii="Arial Narrow" w:eastAsia="Arial" w:hAnsi="Arial Narrow" w:cs="Arial"/>
                <w:sz w:val="20"/>
                <w:szCs w:val="20"/>
              </w:rPr>
              <w:t xml:space="preserve">Moderate til små </w:t>
            </w:r>
          </w:p>
        </w:tc>
      </w:tr>
      <w:tr w:rsidR="003F0229" w:rsidRPr="00632960" w14:paraId="71E1BC22" w14:textId="4A88DDB5"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1CB1580" w14:textId="3CA3C876" w:rsidR="003F0229" w:rsidRPr="00932EB1" w:rsidRDefault="003F0229" w:rsidP="005B5056">
            <w:pPr>
              <w:tabs>
                <w:tab w:val="clear" w:pos="510"/>
              </w:tabs>
              <w:suppressAutoHyphens w:val="0"/>
              <w:spacing w:line="240" w:lineRule="auto"/>
              <w:rPr>
                <w:rFonts w:ascii="Arial Narrow" w:hAnsi="Arial Narrow"/>
                <w:b w:val="0"/>
                <w:bCs/>
                <w:sz w:val="20"/>
                <w:szCs w:val="20"/>
              </w:rPr>
            </w:pPr>
            <w:r w:rsidRPr="00932EB1">
              <w:rPr>
                <w:rFonts w:ascii="Arial Narrow" w:hAnsi="Arial Narrow"/>
                <w:b w:val="0"/>
                <w:bCs/>
                <w:sz w:val="20"/>
                <w:szCs w:val="20"/>
              </w:rPr>
              <w:t xml:space="preserve">Ramberg (2014)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&lt;EndNote&gt;&lt;Cite&gt;&lt;Author&gt;Ramberg&lt;/Author&gt;&lt;Year&gt;2014&lt;/Year&gt;&lt;RecNum&gt;218&lt;/RecNum&gt;&lt;DisplayText&gt;(111)&lt;/DisplayText&gt;&lt;record&gt;&lt;rec-number&gt;218&lt;/rec-number&gt;&lt;foreign-keys&gt;&lt;key app="EN" db-id="v29fed5zbz2fzze5pp5x0w9722dpvadxxe5e" timestamp="1760355673"&gt;218&lt;/key&gt;&lt;/foreign-keys&gt;&lt;ref-type name="Thesis"&gt;32&lt;/ref-type&gt;&lt;contributors&gt;&lt;authors&gt;&lt;author&gt;Ramberg, Gunn Hege&lt;/author&gt;&lt;/authors&gt;&lt;/contributors&gt;&lt;titles&gt;&lt;title&gt;Mestring av skolevegring – elev, foreldre og lærers forståelse og erfaring med skolevegring&lt;/title&gt;&lt;/titles&gt;&lt;volume&gt;Master&lt;/volume&gt;&lt;dates&gt;&lt;year&gt;2014&lt;/year&gt;&lt;/dates&gt;&lt;publisher&gt;Høgskolen i Østfold&lt;/publisher&gt;&lt;urls&gt;&lt;related-urls&gt;&lt;url&gt;https://hiof.brage.unit.no/hiof-xmlui/bitstream/handle/11250/2448867/14-04227-9%20Masteravhandling%20-%20mestring%20av%20skolevegring%20-%20elev%20%2C%20foreldre%20og%20lærers%20forståel%20227775_1_1.pdf?sequence=1&amp;amp;isAllowed=y&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(111)</w:t>
            </w:r>
            <w:r w:rsidRPr="00932EB1">
              <w:rPr>
                <w:rFonts w:ascii="Arial Narrow" w:hAnsi="Arial Narrow"/>
                <w:bCs/>
                <w:sz w:val="20"/>
                <w:szCs w:val="20"/>
              </w:rPr>
              <w:fldChar w:fldCharType="end"/>
            </w:r>
          </w:p>
        </w:tc>
        <w:tc>
          <w:tcPr>
            <w:tcW w:w="1440" w:type="dxa"/>
            <w:shd w:val="clear" w:color="auto" w:fill="auto"/>
          </w:tcPr>
          <w:p w14:paraId="7704BC11" w14:textId="7C77F4BA"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0BAFDFF3" w14:textId="3538F655"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752F25D8" w14:textId="4A9DDA20"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2CCBD4FE" w14:textId="68648EEE"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22B6E220" w14:textId="5FF5C44B"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55B23D9B" w14:textId="593E520A"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0" w:type="dxa"/>
            <w:shd w:val="clear" w:color="auto" w:fill="auto"/>
          </w:tcPr>
          <w:p w14:paraId="7C75C1D9" w14:textId="7144976E"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7FAE33E7" w14:textId="514A9955"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Små</w:t>
            </w:r>
          </w:p>
        </w:tc>
      </w:tr>
      <w:tr w:rsidR="003F0229" w:rsidRPr="00632960" w14:paraId="303AE875" w14:textId="77777777"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EE19A79" w14:textId="3F9EC49B" w:rsidR="003F0229" w:rsidRPr="00932EB1" w:rsidRDefault="003F0229" w:rsidP="005B5056">
            <w:pPr>
              <w:tabs>
                <w:tab w:val="clear" w:pos="510"/>
              </w:tabs>
              <w:suppressAutoHyphens w:val="0"/>
              <w:spacing w:line="240" w:lineRule="auto"/>
              <w:rPr>
                <w:rFonts w:ascii="Arial Narrow" w:hAnsi="Arial Narrow"/>
                <w:b w:val="0"/>
                <w:bCs/>
                <w:sz w:val="20"/>
                <w:szCs w:val="20"/>
              </w:rPr>
            </w:pPr>
            <w:r w:rsidRPr="00932EB1">
              <w:rPr>
                <w:rFonts w:ascii="Arial Narrow" w:hAnsi="Arial Narrow"/>
                <w:b w:val="0"/>
                <w:bCs/>
                <w:sz w:val="20"/>
                <w:szCs w:val="20"/>
              </w:rPr>
              <w:t xml:space="preserve">Rossholt (2024)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&lt;EndNote&gt;&lt;Cite&gt;&lt;Author&gt;Rossholt&lt;/Author&gt;&lt;Year&gt;2024&lt;/Year&gt;&lt;RecNum&gt;219&lt;/RecNum&gt;&lt;DisplayText&gt;(114)&lt;/DisplayText&gt;&lt;record&gt;&lt;rec-number&gt;219&lt;/rec-number&gt;&lt;foreign-keys&gt;&lt;key app="EN" db-id="v29fed5zbz2fzze5pp5x0w9722dpvadxxe5e" timestamp="1760355743"&gt;219&lt;/key&gt;&lt;/foreign-keys&gt;&lt;ref-type name="Thesis"&gt;32&lt;/ref-type&gt;&lt;contributors&gt;&lt;authors&gt;&lt;author&gt;Rossholt, Amanda Eloranta&lt;/author&gt;&lt;/authors&gt;&lt;/contributors&gt;&lt;titles&gt;&lt;title&gt;Foresattes opplevelser av skolens arbeid knyttet til ufrivillig skolefravær&lt;/title&gt;&lt;/titles&gt;&lt;volume&gt;Master&lt;/volume&gt;&lt;dates&gt;&lt;year&gt;2024&lt;/year&gt;&lt;/dates&gt;&lt;publisher&gt;Høgskulen på Vestlandet&lt;/publisher&gt;&lt;urls&gt;&lt;related-urls&gt;&lt;url&gt;https://hdl.handle.net/11250/3151708&lt;/url&gt;&lt;/related-urls&gt;&lt;/urls&gt;&lt;/record&gt;&lt;/Cite&gt;&lt;/EndNote&gt;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(114)</w:t>
            </w:r>
            <w:r w:rsidRPr="00932EB1">
              <w:rPr>
                <w:rFonts w:ascii="Arial Narrow" w:hAnsi="Arial Narrow"/>
                <w:bCs/>
                <w:sz w:val="20"/>
                <w:szCs w:val="20"/>
              </w:rPr>
              <w:fldChar w:fldCharType="end"/>
            </w:r>
          </w:p>
        </w:tc>
        <w:tc>
          <w:tcPr>
            <w:tcW w:w="1440" w:type="dxa"/>
            <w:shd w:val="clear" w:color="auto" w:fill="auto"/>
          </w:tcPr>
          <w:p w14:paraId="1FEFDC1E" w14:textId="51D7E9C9"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4FDC1B4D" w14:textId="12F395BB"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1" w:type="dxa"/>
            <w:shd w:val="clear" w:color="auto" w:fill="auto"/>
          </w:tcPr>
          <w:p w14:paraId="4A103FD9" w14:textId="43BEB3FF"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Delvis/ja</w:t>
            </w:r>
          </w:p>
        </w:tc>
        <w:tc>
          <w:tcPr>
            <w:tcW w:w="1440" w:type="dxa"/>
            <w:shd w:val="clear" w:color="auto" w:fill="auto"/>
          </w:tcPr>
          <w:p w14:paraId="6C6E50BB" w14:textId="53BD7319"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5F1BFB29" w14:textId="045E17A3"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1" w:type="dxa"/>
            <w:shd w:val="clear" w:color="auto" w:fill="auto"/>
          </w:tcPr>
          <w:p w14:paraId="4F7F3D05" w14:textId="280047D6"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shd w:val="clear" w:color="auto" w:fill="auto"/>
          </w:tcPr>
          <w:p w14:paraId="5F54BC96" w14:textId="23C8925E"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1" w:type="dxa"/>
            <w:shd w:val="clear" w:color="auto" w:fill="auto"/>
          </w:tcPr>
          <w:p w14:paraId="6227E9A2" w14:textId="4B04DEC8"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Store</w:t>
            </w:r>
          </w:p>
        </w:tc>
      </w:tr>
      <w:tr w:rsidR="003F0229" w:rsidRPr="00632960" w14:paraId="3EAE1BF9" w14:textId="77777777"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F3DACE2" w14:textId="0160D6ED" w:rsidR="003F0229" w:rsidRPr="00932EB1" w:rsidRDefault="003F0229" w:rsidP="005B5056">
            <w:pPr>
              <w:tabs>
                <w:tab w:val="clear" w:pos="510"/>
              </w:tabs>
              <w:suppressAutoHyphens w:val="0"/>
              <w:spacing w:line="240" w:lineRule="auto"/>
              <w:rPr>
                <w:rFonts w:ascii="Arial Narrow" w:hAnsi="Arial Narrow"/>
                <w:b w:val="0"/>
                <w:bCs/>
                <w:sz w:val="20"/>
                <w:szCs w:val="20"/>
              </w:rPr>
            </w:pPr>
            <w:r w:rsidRPr="00932EB1">
              <w:rPr>
                <w:rFonts w:ascii="Arial Narrow" w:hAnsi="Arial Narrow"/>
                <w:b w:val="0"/>
                <w:bCs/>
                <w:sz w:val="20"/>
                <w:szCs w:val="20"/>
              </w:rPr>
              <w:t xml:space="preserve">Wiig (2023)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&lt;EndNote&gt;&lt;Cite&gt;&lt;Author&gt;Wiig&lt;/Author&gt;&lt;Year&gt;2023&lt;/Year&gt;&lt;RecNum&gt;221&lt;/RecNum&gt;&lt;DisplayText&gt;(117)&lt;/DisplayText&gt;&lt;record&gt;&lt;rec-number&gt;221&lt;/rec-number&gt;&lt;foreign-keys&gt;&lt;key app="EN" db-id="v29fed5zbz2fzze5pp5x0w9722dpvadxxe5e" timestamp="1760355864"&gt;221&lt;/key&gt;&lt;/foreign-keys&gt;&lt;ref-type name="Thesis"&gt;32&lt;/ref-type&gt;&lt;contributors&gt;&lt;authors&gt;&lt;author&gt;Wiig, Elin Thue&lt;/author&gt;&lt;/authors&gt;&lt;/contributors&gt;&lt;titles&gt;&lt;title&gt;&amp;quot;Hvordan går det med dere oppi det her?&amp;quot;Foresattes erfaringer i skole-hjem-samarbeid vedhøyt skolefravær i ungdomsskolealder&lt;/title&gt;&lt;/titles&gt;&lt;volume&gt;Master&lt;/volume&gt;&lt;dates&gt;&lt;year&gt;2023&lt;/year&gt;&lt;/dates&gt;&lt;publisher&gt;NTNU&lt;/publisher&gt;&lt;urls&gt;&lt;related-urls&gt;&lt;url&gt;https://hdl.handle.net/11250/3104442&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(117)</w:t>
            </w:r>
            <w:r w:rsidRPr="00932EB1">
              <w:rPr>
                <w:rFonts w:ascii="Arial Narrow" w:hAnsi="Arial Narrow"/>
                <w:bCs/>
                <w:sz w:val="20"/>
                <w:szCs w:val="20"/>
              </w:rPr>
              <w:fldChar w:fldCharType="end"/>
            </w:r>
          </w:p>
        </w:tc>
        <w:tc>
          <w:tcPr>
            <w:tcW w:w="1440" w:type="dxa"/>
            <w:shd w:val="clear" w:color="auto" w:fill="auto"/>
          </w:tcPr>
          <w:p w14:paraId="4C1E1F90" w14:textId="66463704" w:rsidR="003F0229" w:rsidRPr="00632960" w:rsidRDefault="006E79EF"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3AADB067" w14:textId="0F3B326C" w:rsidR="003F0229" w:rsidRPr="00632960" w:rsidRDefault="006E79EF"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shd w:val="clear" w:color="auto" w:fill="auto"/>
          </w:tcPr>
          <w:p w14:paraId="34553822" w14:textId="1ABD6E90" w:rsidR="003F0229" w:rsidRPr="00632960" w:rsidRDefault="006E79EF"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44574C97" w14:textId="245937CC" w:rsidR="003F0229" w:rsidRPr="00632960" w:rsidRDefault="00013B64"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0" w:type="dxa"/>
            <w:shd w:val="clear" w:color="auto" w:fill="auto"/>
          </w:tcPr>
          <w:p w14:paraId="64220755" w14:textId="5E61D000" w:rsidR="003F0229" w:rsidRPr="00632960" w:rsidRDefault="007D21E6"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r w:rsidR="00923DFD">
              <w:rPr>
                <w:rFonts w:ascii="Arial Narrow" w:hAnsi="Arial Narrow"/>
                <w:sz w:val="20"/>
                <w:szCs w:val="20"/>
              </w:rPr>
              <w:t>/ja</w:t>
            </w:r>
          </w:p>
        </w:tc>
        <w:tc>
          <w:tcPr>
            <w:tcW w:w="1441" w:type="dxa"/>
            <w:shd w:val="clear" w:color="auto" w:fill="auto"/>
          </w:tcPr>
          <w:p w14:paraId="088036DA" w14:textId="1CFA8788" w:rsidR="003F0229" w:rsidRPr="00632960" w:rsidRDefault="00A96E3B"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39C4FD0C" w14:textId="381EC45B" w:rsidR="003F0229" w:rsidRPr="00632960" w:rsidRDefault="00A96E3B"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27BDFD60" w14:textId="3CFA8874"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Moderate</w:t>
            </w:r>
          </w:p>
        </w:tc>
      </w:tr>
      <w:tr w:rsidR="003F0229" w:rsidRPr="00632960" w14:paraId="4491582B" w14:textId="77777777" w:rsidTr="002A541B">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7A379DA" w14:textId="4404682B" w:rsidR="003F0229" w:rsidRPr="00932EB1" w:rsidRDefault="003F0229" w:rsidP="005B5056">
            <w:pPr>
              <w:tabs>
                <w:tab w:val="clear" w:pos="510"/>
              </w:tabs>
              <w:suppressAutoHyphens w:val="0"/>
              <w:spacing w:line="240" w:lineRule="auto"/>
              <w:rPr>
                <w:rFonts w:ascii="Arial Narrow" w:hAnsi="Arial Narrow"/>
                <w:b w:val="0"/>
                <w:bCs/>
                <w:sz w:val="20"/>
                <w:szCs w:val="20"/>
              </w:rPr>
            </w:pPr>
            <w:r w:rsidRPr="00932EB1">
              <w:rPr>
                <w:rFonts w:ascii="Arial Narrow" w:hAnsi="Arial Narrow"/>
                <w:b w:val="0"/>
                <w:bCs/>
                <w:sz w:val="20"/>
                <w:szCs w:val="20"/>
              </w:rPr>
              <w:t xml:space="preserve">Øye (2018) </w:t>
            </w:r>
            <w:r w:rsidRPr="00932EB1">
              <w:rPr>
                <w:rFonts w:ascii="Arial Narrow" w:hAnsi="Arial Narrow"/>
                <w:bCs/>
                <w:sz w:val="20"/>
                <w:szCs w:val="20"/>
              </w:rPr>
              <w:fldChar w:fldCharType="begin"/>
            </w:r>
            <w:r w:rsidR="0086555A">
              <w:rPr>
                <w:rFonts w:ascii="Arial Narrow" w:hAnsi="Arial Narrow"/>
                <w:bCs/>
                <w:sz w:val="20"/>
                <w:szCs w:val="20"/>
              </w:rPr>
              <w:instrText xml:space="preserve"> ADDIN EN.CITE &lt;EndNote&gt;&lt;Cite&gt;&lt;Author&gt;Øye&lt;/Author&gt;&lt;Year&gt;2018&lt;/Year&gt;&lt;RecNum&gt;222&lt;/RecNum&gt;&lt;DisplayText&gt;(118)&lt;/DisplayText&gt;&lt;record&gt;&lt;rec-number&gt;222&lt;/rec-number&gt;&lt;foreign-keys&gt;&lt;key app="EN" db-id="v29fed5zbz2fzze5pp5x0w9722dpvadxxe5e" timestamp="1760356003"&gt;222&lt;/key&gt;&lt;/foreign-keys&gt;&lt;ref-type name="Thesis"&gt;32&lt;/ref-type&gt;&lt;contributors&gt;&lt;authors&gt;&lt;author&gt;Øye, Reidunn Johanne Tvergrov&lt;/author&gt;&lt;/authors&gt;&lt;/contributors&gt;&lt;titles&gt;&lt;title&gt;Det sårbare samarbeidet. Ei kvalitativ, retrospektiv studie av føresette og skulen si oppleving og forståing av samarbeid for elevar med skulevegring.&lt;/title&gt;&lt;/titles&gt;&lt;volume&gt;Master&lt;/volume&gt;&lt;dates&gt;&lt;year&gt;2018&lt;/year&gt;&lt;/dates&gt;&lt;publisher&gt;Høgskulen i Volda&lt;/publisher&gt;&lt;urls&gt;&lt;related-urls&gt;&lt;url&gt;http://hdl.handle.net/11250/2614526&lt;/url&gt;&lt;/related-urls&gt;&lt;/urls&gt;&lt;/record&gt;&lt;/Cite&gt;&lt;/EndNote&gt;</w:instrText>
            </w:r>
            <w:r w:rsidRPr="00932EB1">
              <w:rPr>
                <w:rFonts w:ascii="Arial Narrow" w:hAnsi="Arial Narrow"/>
                <w:bCs/>
                <w:sz w:val="20"/>
                <w:szCs w:val="20"/>
              </w:rPr>
              <w:fldChar w:fldCharType="separate"/>
            </w:r>
            <w:r w:rsidR="0086555A" w:rsidRPr="0086555A">
              <w:rPr>
                <w:rFonts w:ascii="Arial Narrow" w:hAnsi="Arial Narrow"/>
                <w:b w:val="0"/>
                <w:bCs/>
                <w:noProof/>
                <w:sz w:val="20"/>
                <w:szCs w:val="20"/>
              </w:rPr>
              <w:t>(118)</w:t>
            </w:r>
            <w:r w:rsidRPr="00932EB1">
              <w:rPr>
                <w:rFonts w:ascii="Arial Narrow" w:hAnsi="Arial Narrow"/>
                <w:bCs/>
                <w:sz w:val="20"/>
                <w:szCs w:val="20"/>
              </w:rPr>
              <w:fldChar w:fldCharType="end"/>
            </w:r>
          </w:p>
        </w:tc>
        <w:tc>
          <w:tcPr>
            <w:tcW w:w="1440" w:type="dxa"/>
            <w:shd w:val="clear" w:color="auto" w:fill="auto"/>
          </w:tcPr>
          <w:p w14:paraId="65867529" w14:textId="712ABABA"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shd w:val="clear" w:color="auto" w:fill="auto"/>
          </w:tcPr>
          <w:p w14:paraId="7249A558" w14:textId="01319933"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w:t>
            </w:r>
          </w:p>
        </w:tc>
        <w:tc>
          <w:tcPr>
            <w:tcW w:w="1441" w:type="dxa"/>
            <w:shd w:val="clear" w:color="auto" w:fill="auto"/>
          </w:tcPr>
          <w:p w14:paraId="0E59200D" w14:textId="6616D418"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0" w:type="dxa"/>
            <w:shd w:val="clear" w:color="auto" w:fill="auto"/>
          </w:tcPr>
          <w:p w14:paraId="0C2F4899" w14:textId="2BA199AA"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Delvis/nei</w:t>
            </w:r>
          </w:p>
        </w:tc>
        <w:tc>
          <w:tcPr>
            <w:tcW w:w="1440" w:type="dxa"/>
            <w:shd w:val="clear" w:color="auto" w:fill="auto"/>
          </w:tcPr>
          <w:p w14:paraId="0D00E010" w14:textId="6FFAD39F"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Delvis</w:t>
            </w:r>
          </w:p>
        </w:tc>
        <w:tc>
          <w:tcPr>
            <w:tcW w:w="1441" w:type="dxa"/>
            <w:shd w:val="clear" w:color="auto" w:fill="auto"/>
          </w:tcPr>
          <w:p w14:paraId="75A08E6A" w14:textId="3DEC7A53"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Nei</w:t>
            </w:r>
          </w:p>
        </w:tc>
        <w:tc>
          <w:tcPr>
            <w:tcW w:w="1440" w:type="dxa"/>
            <w:shd w:val="clear" w:color="auto" w:fill="auto"/>
          </w:tcPr>
          <w:p w14:paraId="2B847916" w14:textId="2086767F" w:rsidR="003F0229" w:rsidRPr="00632960"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Ja/delvis</w:t>
            </w:r>
          </w:p>
        </w:tc>
        <w:tc>
          <w:tcPr>
            <w:tcW w:w="1441" w:type="dxa"/>
            <w:shd w:val="clear" w:color="auto" w:fill="auto"/>
          </w:tcPr>
          <w:p w14:paraId="131FC33B" w14:textId="5ACFA0A1" w:rsidR="003F0229" w:rsidRPr="00702462" w:rsidRDefault="003F0229" w:rsidP="005B5056">
            <w:pPr>
              <w:tabs>
                <w:tab w:val="clear" w:pos="510"/>
              </w:tabs>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02462">
              <w:rPr>
                <w:rFonts w:ascii="Arial Narrow" w:hAnsi="Arial Narrow"/>
                <w:sz w:val="20"/>
                <w:szCs w:val="20"/>
              </w:rPr>
              <w:t>Store</w:t>
            </w:r>
          </w:p>
        </w:tc>
      </w:tr>
    </w:tbl>
    <w:p w14:paraId="671B6919" w14:textId="77777777" w:rsidR="00922BBF" w:rsidRDefault="00922BBF">
      <w:pPr>
        <w:tabs>
          <w:tab w:val="clear" w:pos="510"/>
        </w:tabs>
        <w:suppressAutoHyphens w:val="0"/>
        <w:spacing w:line="240" w:lineRule="auto"/>
        <w:rPr>
          <w:rFonts w:ascii="Times New Roman" w:hAnsi="Times New Roman"/>
          <w:sz w:val="20"/>
          <w:szCs w:val="20"/>
        </w:rPr>
      </w:pPr>
    </w:p>
    <w:p w14:paraId="6AEE35D4" w14:textId="77777777" w:rsidR="00E0266B" w:rsidRDefault="00E0266B">
      <w:pPr>
        <w:tabs>
          <w:tab w:val="clear" w:pos="510"/>
        </w:tabs>
        <w:suppressAutoHyphens w:val="0"/>
        <w:spacing w:line="240" w:lineRule="auto"/>
        <w:rPr>
          <w:rFonts w:ascii="Times New Roman" w:hAnsi="Times New Roman"/>
          <w:sz w:val="20"/>
          <w:szCs w:val="20"/>
        </w:rPr>
      </w:pPr>
    </w:p>
    <w:p w14:paraId="514D06B1" w14:textId="77777777" w:rsidR="00E0266B" w:rsidRDefault="00E0266B">
      <w:pPr>
        <w:tabs>
          <w:tab w:val="clear" w:pos="510"/>
        </w:tabs>
        <w:suppressAutoHyphens w:val="0"/>
        <w:spacing w:line="240" w:lineRule="auto"/>
        <w:rPr>
          <w:rFonts w:ascii="Times New Roman" w:hAnsi="Times New Roman"/>
          <w:sz w:val="20"/>
          <w:szCs w:val="20"/>
        </w:rPr>
      </w:pPr>
    </w:p>
    <w:sectPr w:rsidR="00E0266B" w:rsidSect="00657BFA">
      <w:pgSz w:w="16840" w:h="11901" w:orient="landscape"/>
      <w:pgMar w:top="1418" w:right="1021" w:bottom="2268" w:left="1247" w:header="0" w:footer="680"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2" w:author="Ingeborg Beate Lidal" w:date="2026-04-17T08:25:00Z" w:initials="IL">
    <w:p w14:paraId="1CE0AD11" w14:textId="311E8EB6" w:rsidR="00D71A8C" w:rsidRDefault="00D71A8C" w:rsidP="00D71A8C">
      <w:pPr>
        <w:pStyle w:val="CommentText2"/>
      </w:pPr>
      <w:r>
        <w:rPr>
          <w:rStyle w:val="CommentReference2"/>
        </w:rPr>
        <w:annotationRef/>
      </w:r>
      <w:r>
        <w:t xml:space="preserve">Effektstudie - altså </w:t>
      </w:r>
      <w:r>
        <w:rPr>
          <w:b/>
          <w:bCs/>
        </w:rPr>
        <w:t xml:space="preserve">endring </w:t>
      </w:r>
      <w:r>
        <w:t>i antall fraværsdager (?)</w:t>
      </w:r>
    </w:p>
  </w:comment>
  <w:comment w:id="177" w:author="Heid Nøkleby" w:date="2026-05-08T21:57:00Z" w:initials="HN">
    <w:p w14:paraId="1BD5EB83" w14:textId="77777777" w:rsidR="001B5CD2" w:rsidRDefault="001B5CD2" w:rsidP="001B5CD2">
      <w:pPr>
        <w:pStyle w:val="CommentText2"/>
      </w:pPr>
      <w:r>
        <w:rPr>
          <w:rStyle w:val="CommentReference2"/>
        </w:rPr>
        <w:annotationRef/>
      </w:r>
      <w:r>
        <w:rPr>
          <w:b/>
          <w:bCs/>
        </w:rPr>
        <w:t>Ingeborg foreslår:</w:t>
      </w:r>
    </w:p>
    <w:p w14:paraId="78B8B676" w14:textId="77777777" w:rsidR="001B5CD2" w:rsidRDefault="001B5CD2" w:rsidP="001B5CD2">
      <w:pPr>
        <w:pStyle w:val="CommentText2"/>
      </w:pPr>
      <w:r>
        <w:t>Strukturere oppsummering av kvalitative funn etter de 6 kategoriene: forebygging, fraværsregistrering , kommunikasjon, skolebytte/overgang, skolens organisering, tidlig oppdagelse/innsats og tiltak fra skolen.</w:t>
      </w:r>
    </w:p>
    <w:p w14:paraId="613CBDB5" w14:textId="77777777" w:rsidR="001B5CD2" w:rsidRDefault="001B5CD2" w:rsidP="001B5CD2">
      <w:pPr>
        <w:pStyle w:val="CommentText2"/>
      </w:pPr>
    </w:p>
    <w:p w14:paraId="086BBB59" w14:textId="77777777" w:rsidR="001B5CD2" w:rsidRDefault="001B5CD2" w:rsidP="001B5CD2">
      <w:pPr>
        <w:pStyle w:val="CommentText2"/>
      </w:pPr>
      <w:r>
        <w:t>Heid: gjort et forsøk, men ble det noe bedre?</w:t>
      </w:r>
    </w:p>
  </w:comment>
  <w:comment w:id="178" w:author="Heid Nøkleby" w:date="2026-05-09T09:39:00Z" w:initials="HN">
    <w:p w14:paraId="2E84E54B" w14:textId="72BE66CC" w:rsidR="00196F82" w:rsidRDefault="00725CED" w:rsidP="00196F82">
      <w:pPr>
        <w:pStyle w:val="CommentText2"/>
      </w:pPr>
      <w:r>
        <w:rPr>
          <w:rStyle w:val="CommentReference2"/>
        </w:rPr>
        <w:annotationRef/>
      </w:r>
      <w:r w:rsidR="00196F82">
        <w:fldChar w:fldCharType="begin"/>
      </w:r>
      <w:r w:rsidR="00196F82">
        <w:instrText>HYPERLINK "mailto:LarsJorun.Langoien@fhi.no"</w:instrText>
      </w:r>
      <w:bookmarkStart w:id="186" w:name="_@_239FBB9B95284922B170A821B7AFF92BZ"/>
      <w:r w:rsidR="00196F82">
        <w:fldChar w:fldCharType="separate"/>
      </w:r>
      <w:bookmarkEnd w:id="186"/>
      <w:r w:rsidR="00196F82" w:rsidRPr="00196F82">
        <w:rPr>
          <w:rStyle w:val="Omtale"/>
          <w:noProof/>
        </w:rPr>
        <w:t>@Lars Jørun Langøien</w:t>
      </w:r>
      <w:r w:rsidR="00196F82">
        <w:fldChar w:fldCharType="end"/>
      </w:r>
      <w:r w:rsidR="00196F82">
        <w:t xml:space="preserve">  Hva synes du blir best?</w:t>
      </w:r>
    </w:p>
  </w:comment>
  <w:comment w:id="179" w:author="Lars Jørun Langøien" w:date="2026-05-11T08:18:00Z" w:initials="LL">
    <w:p w14:paraId="4A014649" w14:textId="42AA7DE6" w:rsidR="003B3CC5" w:rsidRDefault="003B3CC5">
      <w:r>
        <w:annotationRef/>
      </w:r>
      <w:r w:rsidRPr="303896AB">
        <w:t xml:space="preserve">Jeg synes begge funker ganske bra, men de har litt  ulik funksjon. Om jeg husker riktig, så er de opprinnelige avsnittene litt mer "hva sier disse funnene samlet" eller på tvers, og peker dermed på at alt dette krever gode relasjoner og god kommunikasjon hele veien - og da innen rammene som skoens organisering gir. De nye avsnittene blir mer oppsummerende, og passer dermed kanskje headingen bedre. </w:t>
      </w:r>
    </w:p>
    <w:p w14:paraId="08690034" w14:textId="4404D810" w:rsidR="003B3CC5" w:rsidRDefault="003B3CC5"/>
    <w:p w14:paraId="2E00EF1E" w14:textId="39667F93" w:rsidR="003B3CC5" w:rsidRDefault="003B3CC5">
      <w:r w:rsidRPr="1B353BB4">
        <w:t>Et alternativ er å sette de nye avsnittene med oppsummering etter kategoriene først, og så se de samlet, men det blir kanskje litt mye... :)</w:t>
      </w:r>
    </w:p>
  </w:comment>
  <w:comment w:id="180" w:author="Heid Nøkleby" w:date="2026-05-11T09:03:00Z" w:initials="HN">
    <w:p w14:paraId="17D76CD8" w14:textId="77777777" w:rsidR="005A7238" w:rsidRDefault="005A7238" w:rsidP="005A7238">
      <w:pPr>
        <w:pStyle w:val="CommentText2"/>
      </w:pPr>
      <w:r>
        <w:rPr>
          <w:rStyle w:val="CommentReference2"/>
        </w:rPr>
        <w:annotationRef/>
      </w:r>
      <w:r>
        <w:t>Det stemmer, enig, de har litt ulik funksjon. Ingeborg har også påpekt at oppsummeringen av de kvantitative funnene bør omskrives, så jeg kan også høre litt hva Christine tenker der, før vi tar en beslutning.</w:t>
      </w:r>
    </w:p>
  </w:comment>
  <w:comment w:id="181" w:author="Lars Jørun Langøien" w:date="2026-05-11T00:49:00Z" w:initials="">
    <w:p w14:paraId="6600F117" w14:textId="7775B0D8" w:rsidR="008E53A3" w:rsidRDefault="008E53A3">
      <w:pPr>
        <w:pStyle w:val="CommentText2"/>
      </w:pPr>
      <w:r>
        <w:rPr>
          <w:rStyle w:val="CommentReference2"/>
        </w:rPr>
        <w:annotationRef/>
      </w:r>
      <w:r>
        <w:t>Da ser vi an bare. Jeg har det litt travelt i dag og i morgen (må dessverre dropp barns beste hos Bufdir), men si ifra om det er noe mer jeg bør/kan se på!</w:t>
      </w:r>
    </w:p>
  </w:comment>
  <w:comment w:id="182" w:author="Heid Nøkleby" w:date="2026-05-11T11:22:00Z" w:initials="HN">
    <w:p w14:paraId="4514EFFE" w14:textId="77777777" w:rsidR="00AB009D" w:rsidRDefault="00AB009D" w:rsidP="00AB009D">
      <w:pPr>
        <w:pStyle w:val="CommentText2"/>
      </w:pPr>
      <w:r>
        <w:rPr>
          <w:rStyle w:val="CommentReference2"/>
        </w:rPr>
        <w:annotationRef/>
      </w:r>
      <w:r>
        <w:t xml:space="preserve">Ok, fint! Da er det mulig at jeg tar kontakt på onsdag igjen, for de siste vurderingene. </w:t>
      </w:r>
    </w:p>
    <w:p w14:paraId="05752B39" w14:textId="77777777" w:rsidR="00AB009D" w:rsidRDefault="00AB009D" w:rsidP="00AB009D">
      <w:pPr>
        <w:pStyle w:val="CommentText2"/>
      </w:pPr>
      <w:r>
        <w:t>Synd du ikke kan bli med i morgen!</w:t>
      </w:r>
    </w:p>
  </w:comment>
  <w:comment w:id="183" w:author="Lars Jørun Langøien" w:date="2026-05-11T02:35:00Z" w:initials="">
    <w:p w14:paraId="5DA9B486" w14:textId="7BEEEE91" w:rsidR="00E0314C" w:rsidRDefault="00E0314C">
      <w:pPr>
        <w:pStyle w:val="CommentText2"/>
      </w:pPr>
      <w:r>
        <w:rPr>
          <w:rStyle w:val="CommentReference2"/>
        </w:rPr>
        <w:annotationRef/>
      </w:r>
      <w:r>
        <w:t>Ja, synes det er dumt selv også, men må få på plass rapporten på isolasjon :( Bare ta kontakt ved behov!</w:t>
      </w:r>
    </w:p>
  </w:comment>
  <w:comment w:id="184" w:author="Gunnhild Berdal" w:date="2026-05-13T11:16:00Z" w:initials="GB">
    <w:p w14:paraId="37FB9AC5" w14:textId="5BF02197" w:rsidR="005021E3" w:rsidRDefault="005021E3" w:rsidP="005021E3">
      <w:pPr>
        <w:pStyle w:val="Merknadstekst"/>
      </w:pPr>
      <w:r>
        <w:rPr>
          <w:rStyle w:val="Merknadsreferanse"/>
        </w:rPr>
        <w:annotationRef/>
      </w:r>
      <w:r>
        <w:fldChar w:fldCharType="begin"/>
      </w:r>
      <w:r>
        <w:instrText>HYPERLINK "mailto:Heid.Nokleby@fhi.no"</w:instrText>
      </w:r>
      <w:bookmarkStart w:id="187" w:name="_@_CDB0DFE30FD04E1E8894EED48383EA2FZ"/>
      <w:r>
        <w:fldChar w:fldCharType="separate"/>
      </w:r>
      <w:bookmarkEnd w:id="187"/>
      <w:r w:rsidRPr="005021E3">
        <w:rPr>
          <w:rStyle w:val="Omtale"/>
          <w:noProof/>
        </w:rPr>
        <w:t>@Heid Nøkleby</w:t>
      </w:r>
      <w:r>
        <w:fldChar w:fldCharType="end"/>
      </w:r>
      <w:r>
        <w:t xml:space="preserve"> Jeg synes det er veldig fint slik det står nå.😊 Kan alt beholdes?</w:t>
      </w:r>
    </w:p>
  </w:comment>
  <w:comment w:id="185" w:author="Heid Nøkleby" w:date="2026-05-13T11:19:00Z" w:initials="HN">
    <w:p w14:paraId="6D29CB88" w14:textId="77777777" w:rsidR="00047B4C" w:rsidRDefault="00047B4C" w:rsidP="00047B4C">
      <w:pPr>
        <w:pStyle w:val="Merknadstekst"/>
      </w:pPr>
      <w:r>
        <w:rPr>
          <w:rStyle w:val="Merknadsreferanse"/>
        </w:rPr>
        <w:annotationRef/>
      </w:r>
      <w:r>
        <w:t>😃 Eventuelt snu om på det da, da den mest strukturerte delen først? Kan det bli litt gjentagende?</w:t>
      </w:r>
    </w:p>
  </w:comment>
  <w:comment w:id="224" w:author="Ingeborg Beate Lidal" w:date="2026-04-24T09:59:00Z" w:initials="IL">
    <w:p w14:paraId="3633E889" w14:textId="7068BCBE" w:rsidR="00E86BF0" w:rsidRDefault="005F4424" w:rsidP="00E86BF0">
      <w:pPr>
        <w:pStyle w:val="CommentText2"/>
      </w:pPr>
      <w:r>
        <w:rPr>
          <w:rStyle w:val="CommentReference2"/>
        </w:rPr>
        <w:annotationRef/>
      </w:r>
      <w:r w:rsidR="00E86BF0">
        <w:t xml:space="preserve">Er det også relevant å nevne at det mangler informasjon differensiert på minoritetsspråkelige, forskjell på store og små skoler, by og bygd? Forebygging/tiltak/ kommunikasjon opp mot familier med delt bosted. Familier med barn med funksjonsnedsettelser;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E0AD11" w15:done="1"/>
  <w15:commentEx w15:paraId="086BBB59" w15:done="1"/>
  <w15:commentEx w15:paraId="2E84E54B" w15:paraIdParent="086BBB59" w15:done="1"/>
  <w15:commentEx w15:paraId="2E00EF1E" w15:paraIdParent="086BBB59" w15:done="1"/>
  <w15:commentEx w15:paraId="17D76CD8" w15:paraIdParent="086BBB59" w15:done="1"/>
  <w15:commentEx w15:paraId="6600F117" w15:paraIdParent="086BBB59" w15:done="1"/>
  <w15:commentEx w15:paraId="05752B39" w15:paraIdParent="086BBB59" w15:done="1"/>
  <w15:commentEx w15:paraId="5DA9B486" w15:paraIdParent="086BBB59" w15:done="1"/>
  <w15:commentEx w15:paraId="37FB9AC5" w15:paraIdParent="086BBB59" w15:done="1"/>
  <w15:commentEx w15:paraId="6D29CB88" w15:paraIdParent="086BBB59" w15:done="1"/>
  <w15:commentEx w15:paraId="3633E88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AA7FFE" w16cex:dateUtc="2026-04-17T06:25:00Z"/>
  <w16cex:commentExtensible w16cex:durableId="7A42DAA2" w16cex:dateUtc="2026-05-08T19:57:00Z"/>
  <w16cex:commentExtensible w16cex:durableId="4360CB96" w16cex:dateUtc="2026-05-09T07:39:00Z"/>
  <w16cex:commentExtensible w16cex:durableId="5035689C" w16cex:dateUtc="2026-05-11T06:18:00Z"/>
  <w16cex:commentExtensible w16cex:durableId="34774776" w16cex:dateUtc="2026-05-11T07:03:00Z"/>
  <w16cex:commentExtensible w16cex:durableId="0E4EDBE3" w16cex:dateUtc="2026-05-11T07:49:00Z"/>
  <w16cex:commentExtensible w16cex:durableId="7A6F6545" w16cex:dateUtc="2026-05-11T09:22:00Z"/>
  <w16cex:commentExtensible w16cex:durableId="354F06E3" w16cex:dateUtc="2026-05-11T09:35:00Z">
    <w16cex:extLst>
      <w16:ext w16:uri="{CE6994B0-6A32-4C9F-8C6B-6E91EDA988CE}">
        <cr:reactions xmlns:cr="http://schemas.microsoft.com/office/comments/2020/reactions">
          <cr:reaction reactionType="1">
            <cr:reactionInfo dateUtc="2026-05-11T12:10:09Z">
              <cr:user userId="S::Heid.Nokleby@fhi.no::c877fe1f-34fe-4e1e-841a-26ad2ccfb38e" userProvider="AD" userName="Heid Nøkleby"/>
            </cr:reactionInfo>
          </cr:reaction>
        </cr:reactions>
      </w16:ext>
    </w16cex:extLst>
  </w16cex:commentExtensible>
  <w16cex:commentExtensible w16cex:durableId="444DD57C" w16cex:dateUtc="2026-05-13T09:16:00Z"/>
  <w16cex:commentExtensible w16cex:durableId="38224C68" w16cex:dateUtc="2026-05-13T09:19:00Z"/>
  <w16cex:commentExtensible w16cex:durableId="51318D0D" w16cex:dateUtc="2026-04-24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E0AD11" w16cid:durableId="1AAA7FFE"/>
  <w16cid:commentId w16cid:paraId="086BBB59" w16cid:durableId="7A42DAA2"/>
  <w16cid:commentId w16cid:paraId="2E84E54B" w16cid:durableId="4360CB96"/>
  <w16cid:commentId w16cid:paraId="2E00EF1E" w16cid:durableId="5035689C"/>
  <w16cid:commentId w16cid:paraId="17D76CD8" w16cid:durableId="34774776"/>
  <w16cid:commentId w16cid:paraId="6600F117" w16cid:durableId="0E4EDBE3"/>
  <w16cid:commentId w16cid:paraId="05752B39" w16cid:durableId="7A6F6545"/>
  <w16cid:commentId w16cid:paraId="5DA9B486" w16cid:durableId="354F06E3"/>
  <w16cid:commentId w16cid:paraId="37FB9AC5" w16cid:durableId="444DD57C"/>
  <w16cid:commentId w16cid:paraId="6D29CB88" w16cid:durableId="38224C68"/>
  <w16cid:commentId w16cid:paraId="3633E889" w16cid:durableId="51318D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056F1" w14:textId="77777777" w:rsidR="00735245" w:rsidRDefault="00735245">
      <w:r>
        <w:separator/>
      </w:r>
    </w:p>
    <w:p w14:paraId="4F5429A0" w14:textId="77777777" w:rsidR="00735245" w:rsidRDefault="00735245"/>
    <w:p w14:paraId="6ACDC34D" w14:textId="77777777" w:rsidR="00735245" w:rsidRDefault="00735245"/>
    <w:p w14:paraId="72CA5B8D" w14:textId="77777777" w:rsidR="00735245" w:rsidRDefault="00735245"/>
  </w:endnote>
  <w:endnote w:type="continuationSeparator" w:id="0">
    <w:p w14:paraId="736B0C7A" w14:textId="77777777" w:rsidR="00735245" w:rsidRDefault="00735245">
      <w:r>
        <w:continuationSeparator/>
      </w:r>
    </w:p>
    <w:p w14:paraId="6CCAAA24" w14:textId="77777777" w:rsidR="00735245" w:rsidRDefault="00735245"/>
    <w:p w14:paraId="35EE10CE" w14:textId="77777777" w:rsidR="00735245" w:rsidRDefault="00735245"/>
    <w:p w14:paraId="09076DB4" w14:textId="77777777" w:rsidR="00735245" w:rsidRDefault="00735245"/>
  </w:endnote>
  <w:endnote w:type="continuationNotice" w:id="1">
    <w:p w14:paraId="43B4AD11" w14:textId="77777777" w:rsidR="00735245" w:rsidRDefault="007352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System">
    <w:panose1 w:val="00000000000000000000"/>
    <w:charset w:val="00"/>
    <w:family w:val="swiss"/>
    <w:pitch w:val="variable"/>
    <w:sig w:usb0="00000003" w:usb1="00000000" w:usb2="00000000" w:usb3="00000000" w:csb0="00000001" w:csb1="00000000"/>
  </w:font>
  <w:font w:name="Sun Cd TF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Menlo Regular">
    <w:altName w:val="Cambria"/>
    <w:panose1 w:val="00000000000000000000"/>
    <w:charset w:val="00"/>
    <w:family w:val="roman"/>
    <w:notTrueType/>
    <w:pitch w:val="default"/>
  </w:font>
  <w:font w:name="GRADE-quality">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0EB4" w14:textId="77777777" w:rsidR="004D3E0E" w:rsidRDefault="004D3E0E">
    <w:pPr>
      <w:pStyle w:val="Bunntekst"/>
      <w:tabs>
        <w:tab w:val="clear" w:pos="227"/>
        <w:tab w:val="clear" w:pos="510"/>
        <w:tab w:val="clear" w:pos="4320"/>
        <w:tab w:val="clear" w:pos="8640"/>
      </w:tabs>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C053F" w14:textId="6CCB3E70" w:rsidR="00344206" w:rsidRDefault="00344206" w:rsidP="00344206">
    <w:pPr>
      <w:pStyle w:val="Bunntekst"/>
      <w:framePr w:w="7837" w:wrap="around" w:vAnchor="text" w:hAnchor="margin" w:y="1"/>
      <w:rPr>
        <w:rStyle w:val="Sidetall"/>
      </w:rPr>
    </w:pPr>
    <w:r>
      <w:rPr>
        <w:rStyle w:val="Sidetall"/>
        <w:noProof/>
      </w:rPr>
      <w:fldChar w:fldCharType="begin"/>
    </w:r>
    <w:r>
      <w:rPr>
        <w:rStyle w:val="Sidetall"/>
        <w:noProof/>
      </w:rPr>
      <w:instrText xml:space="preserve">PAGE  </w:instrText>
    </w:r>
    <w:r>
      <w:rPr>
        <w:rStyle w:val="Sidetall"/>
        <w:noProof/>
      </w:rPr>
      <w:fldChar w:fldCharType="separate"/>
    </w:r>
    <w:r>
      <w:rPr>
        <w:rStyle w:val="Sidetall"/>
        <w:noProof/>
      </w:rPr>
      <w:t>3</w:t>
    </w:r>
    <w:r>
      <w:rPr>
        <w:rStyle w:val="Sidetall"/>
        <w:noProof/>
      </w:rPr>
      <w:fldChar w:fldCharType="end"/>
    </w:r>
    <w:r>
      <w:rPr>
        <w:rStyle w:val="Sidetall"/>
        <w:noProof/>
      </w:rPr>
      <w:t xml:space="preserve">   </w:t>
    </w:r>
    <w:fldSimple w:instr="STYLEREF  &quot;1&quot;  \* MERGEFORMAT">
      <w:r w:rsidR="002B5428">
        <w:rPr>
          <w:noProof/>
        </w:rPr>
        <w:t>Sammendrag</w:t>
      </w:r>
    </w:fldSimple>
    <w:r>
      <w:rPr>
        <w:rStyle w:val="Sidetall"/>
      </w:rPr>
      <w:t xml:space="preserve">  </w:t>
    </w:r>
  </w:p>
  <w:p w14:paraId="448A3F7E" w14:textId="1A46880A" w:rsidR="004D3E0E" w:rsidRDefault="004D3E0E">
    <w:pPr>
      <w:pStyle w:val="Bunntekst"/>
      <w:tabs>
        <w:tab w:val="clear" w:pos="227"/>
        <w:tab w:val="clear" w:pos="510"/>
        <w:tab w:val="clear" w:pos="4320"/>
        <w:tab w:val="clear" w:pos="8640"/>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86B3" w14:textId="38D3B900" w:rsidR="004D3E0E" w:rsidRDefault="004D3E0E">
    <w:pPr>
      <w:pStyle w:val="Bunntekst"/>
      <w:framePr w:wrap="around" w:vAnchor="text" w:hAnchor="page" w:x="1419" w:y="23"/>
      <w:rPr>
        <w:noProof/>
        <w:sz w:val="18"/>
      </w:rPr>
    </w:pPr>
    <w:r>
      <w:rPr>
        <w:rStyle w:val="Sidetall"/>
        <w:noProof/>
      </w:rPr>
      <w:fldChar w:fldCharType="begin"/>
    </w:r>
    <w:r>
      <w:rPr>
        <w:rStyle w:val="Sidetall"/>
        <w:noProof/>
      </w:rPr>
      <w:instrText xml:space="preserve">PAGE  </w:instrText>
    </w:r>
    <w:r>
      <w:rPr>
        <w:rStyle w:val="Sidetall"/>
        <w:noProof/>
      </w:rPr>
      <w:fldChar w:fldCharType="separate"/>
    </w:r>
    <w:r w:rsidR="006E3FD3">
      <w:rPr>
        <w:rStyle w:val="Sidetall"/>
        <w:noProof/>
      </w:rPr>
      <w:t>30</w:t>
    </w:r>
    <w:r>
      <w:rPr>
        <w:rStyle w:val="Sidetall"/>
        <w:noProof/>
      </w:rPr>
      <w:fldChar w:fldCharType="end"/>
    </w:r>
    <w:r>
      <w:rPr>
        <w:rStyle w:val="Sidetall"/>
        <w:noProof/>
      </w:rPr>
      <w:t xml:space="preserve"> </w:t>
    </w:r>
  </w:p>
  <w:p w14:paraId="766E57F1" w14:textId="77777777" w:rsidR="004D3E0E" w:rsidRDefault="004D3E0E">
    <w:pPr>
      <w:pStyle w:val="Bunntekst"/>
      <w:tabs>
        <w:tab w:val="clear" w:pos="227"/>
        <w:tab w:val="clear" w:pos="510"/>
        <w:tab w:val="clear" w:pos="4320"/>
        <w:tab w:val="clear" w:pos="8640"/>
      </w:tabs>
      <w:ind w:firstLine="360"/>
    </w:pPr>
  </w:p>
  <w:p w14:paraId="0230AD5E" w14:textId="77777777" w:rsidR="004D3E0E" w:rsidRDefault="004D3E0E"/>
  <w:p w14:paraId="2077A985" w14:textId="77777777" w:rsidR="004D3E0E" w:rsidRDefault="004D3E0E"/>
  <w:p w14:paraId="29AF19E7" w14:textId="77777777" w:rsidR="004D3E0E" w:rsidRDefault="004D3E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05C2B" w14:textId="77777777" w:rsidR="00735245" w:rsidRDefault="00735245">
      <w:r>
        <w:separator/>
      </w:r>
    </w:p>
    <w:p w14:paraId="1D6CCE51" w14:textId="77777777" w:rsidR="00735245" w:rsidRDefault="00735245"/>
    <w:p w14:paraId="7233B418" w14:textId="77777777" w:rsidR="00735245" w:rsidRDefault="00735245"/>
    <w:p w14:paraId="4490DF2D" w14:textId="77777777" w:rsidR="00735245" w:rsidRDefault="00735245"/>
  </w:footnote>
  <w:footnote w:type="continuationSeparator" w:id="0">
    <w:p w14:paraId="034CE753" w14:textId="77777777" w:rsidR="00735245" w:rsidRDefault="00735245">
      <w:r>
        <w:continuationSeparator/>
      </w:r>
    </w:p>
    <w:p w14:paraId="3852FF7E" w14:textId="77777777" w:rsidR="00735245" w:rsidRDefault="00735245"/>
    <w:p w14:paraId="63206249" w14:textId="77777777" w:rsidR="00735245" w:rsidRDefault="00735245"/>
    <w:p w14:paraId="6C676F5F" w14:textId="77777777" w:rsidR="00735245" w:rsidRDefault="00735245"/>
  </w:footnote>
  <w:footnote w:type="continuationNotice" w:id="1">
    <w:p w14:paraId="472D131C" w14:textId="77777777" w:rsidR="00735245" w:rsidRDefault="00735245">
      <w:pPr>
        <w:spacing w:line="240" w:lineRule="auto"/>
      </w:pPr>
    </w:p>
  </w:footnote>
  <w:footnote w:id="2">
    <w:p w14:paraId="19DA3631" w14:textId="6DC17C4A" w:rsidR="00860D72" w:rsidRPr="00860D72" w:rsidRDefault="00860D72">
      <w:pPr>
        <w:pStyle w:val="Fotnotetekst"/>
        <w:rPr>
          <w:lang w:val="nb-NO"/>
        </w:rPr>
      </w:pPr>
      <w:r>
        <w:rPr>
          <w:rStyle w:val="Fotnotereferanse"/>
        </w:rPr>
        <w:footnoteRef/>
      </w:r>
      <w:r w:rsidRPr="00A320F8">
        <w:rPr>
          <w:lang w:val="nb-NO"/>
        </w:rPr>
        <w:t xml:space="preserve"> </w:t>
      </w:r>
      <w:r>
        <w:rPr>
          <w:lang w:val="nb-NO"/>
        </w:rPr>
        <w:t xml:space="preserve">Vi </w:t>
      </w:r>
      <w:r w:rsidR="005D7D4B">
        <w:rPr>
          <w:lang w:val="nb-NO"/>
        </w:rPr>
        <w:t>benytter</w:t>
      </w:r>
      <w:r>
        <w:rPr>
          <w:lang w:val="nb-NO"/>
        </w:rPr>
        <w:t xml:space="preserve"> både </w:t>
      </w:r>
      <w:r w:rsidRPr="005D7D4B">
        <w:rPr>
          <w:i/>
          <w:iCs/>
          <w:lang w:val="nb-NO"/>
        </w:rPr>
        <w:t>foreldre</w:t>
      </w:r>
      <w:r>
        <w:rPr>
          <w:lang w:val="nb-NO"/>
        </w:rPr>
        <w:t xml:space="preserve"> og </w:t>
      </w:r>
      <w:r w:rsidRPr="005D7D4B">
        <w:rPr>
          <w:i/>
          <w:iCs/>
          <w:lang w:val="nb-NO"/>
        </w:rPr>
        <w:t>foresatte</w:t>
      </w:r>
      <w:r>
        <w:rPr>
          <w:lang w:val="nb-NO"/>
        </w:rPr>
        <w:t xml:space="preserve"> i denne </w:t>
      </w:r>
      <w:del w:id="67" w:author="Rigmor Berg" w:date="2026-05-18T15:36:00Z" w16du:dateUtc="2026-05-18T13:36:00Z">
        <w:r w:rsidDel="00901DF3">
          <w:rPr>
            <w:lang w:val="nb-NO"/>
          </w:rPr>
          <w:delText>rapporten</w:delText>
        </w:r>
      </w:del>
      <w:ins w:id="68" w:author="Rigmor Berg" w:date="2026-05-18T15:36:00Z" w16du:dateUtc="2026-05-18T13:36:00Z">
        <w:r w:rsidR="00901DF3">
          <w:rPr>
            <w:lang w:val="nb-NO"/>
          </w:rPr>
          <w:t>oversikten</w:t>
        </w:r>
      </w:ins>
      <w:r>
        <w:rPr>
          <w:lang w:val="nb-NO"/>
        </w:rPr>
        <w:t>.</w:t>
      </w:r>
    </w:p>
  </w:footnote>
  <w:footnote w:id="3">
    <w:p w14:paraId="70AA4DF9" w14:textId="48581DF8" w:rsidR="00AE11DB" w:rsidRPr="007B084D" w:rsidRDefault="00AE11DB" w:rsidP="00AE11DB">
      <w:pPr>
        <w:pStyle w:val="Fotnotetekst"/>
        <w:rPr>
          <w:lang w:val="nb-NO"/>
        </w:rPr>
      </w:pPr>
      <w:r w:rsidRPr="0006769C">
        <w:rPr>
          <w:rStyle w:val="Fotnotereferanse"/>
          <w:lang w:val="nb-NO"/>
        </w:rPr>
        <w:footnoteRef/>
      </w:r>
      <w:r w:rsidRPr="0006769C">
        <w:rPr>
          <w:lang w:val="nb-NO"/>
        </w:rPr>
        <w:t xml:space="preserve"> </w:t>
      </w:r>
      <w:r w:rsidR="004758FE" w:rsidRPr="0006769C">
        <w:rPr>
          <w:lang w:val="nb-NO"/>
        </w:rPr>
        <w:t xml:space="preserve">Basert på et </w:t>
      </w:r>
      <w:r w:rsidR="00851F04">
        <w:rPr>
          <w:lang w:val="nb-NO"/>
        </w:rPr>
        <w:t>innledende</w:t>
      </w:r>
      <w:r w:rsidR="004758FE" w:rsidRPr="0006769C">
        <w:rPr>
          <w:lang w:val="nb-NO"/>
        </w:rPr>
        <w:t xml:space="preserve"> søk etter systematiske oversikter</w:t>
      </w:r>
      <w:r w:rsidR="00FE1FA1" w:rsidRPr="0006769C">
        <w:rPr>
          <w:lang w:val="nb-NO"/>
        </w:rPr>
        <w:t xml:space="preserve"> </w:t>
      </w:r>
      <w:r w:rsidR="00ED6F8B" w:rsidRPr="0006769C">
        <w:rPr>
          <w:lang w:val="nb-NO"/>
        </w:rPr>
        <w:t xml:space="preserve">om skolefravær generelt </w:t>
      </w:r>
      <w:r w:rsidR="00FE1FA1" w:rsidRPr="0006769C">
        <w:rPr>
          <w:lang w:val="nb-NO"/>
        </w:rPr>
        <w:t>(</w:t>
      </w:r>
      <w:r w:rsidR="00811011" w:rsidRPr="0006769C">
        <w:rPr>
          <w:lang w:val="nb-NO"/>
        </w:rPr>
        <w:t>søkestrategi gjengitt i vedlegg</w:t>
      </w:r>
      <w:r w:rsidR="0006769C" w:rsidRPr="0006769C">
        <w:rPr>
          <w:lang w:val="nb-NO"/>
        </w:rPr>
        <w:t xml:space="preserve"> </w:t>
      </w:r>
      <w:r w:rsidR="007971B8">
        <w:rPr>
          <w:lang w:val="nb-NO"/>
        </w:rPr>
        <w:t>2</w:t>
      </w:r>
      <w:r w:rsidR="00FE1FA1" w:rsidRPr="0006769C">
        <w:rPr>
          <w:lang w:val="nb-NO"/>
        </w:rPr>
        <w:t>)</w:t>
      </w:r>
      <w:r w:rsidR="007F3A8F" w:rsidRPr="0006769C">
        <w:rPr>
          <w:lang w:val="nb-NO"/>
        </w:rPr>
        <w:t xml:space="preserve"> hvor ingen relevante oversikter ble identifisert, besluttet vi å søke etter kun primærstudier.</w:t>
      </w:r>
    </w:p>
  </w:footnote>
  <w:footnote w:id="4">
    <w:p w14:paraId="582381D6" w14:textId="77777777" w:rsidR="009B4DC5" w:rsidRPr="002D5AC8" w:rsidRDefault="009B4DC5" w:rsidP="009B4DC5">
      <w:pPr>
        <w:pStyle w:val="Fotnotetekst"/>
        <w:rPr>
          <w:lang w:val="nb-NO"/>
        </w:rPr>
      </w:pPr>
      <w:r>
        <w:rPr>
          <w:rStyle w:val="Fotnotereferanse"/>
        </w:rPr>
        <w:footnoteRef/>
      </w:r>
      <w:r>
        <w:rPr>
          <w:lang w:val="nb-NO"/>
        </w:rPr>
        <w:t xml:space="preserve"> </w:t>
      </w:r>
      <w:r w:rsidRPr="00365135">
        <w:rPr>
          <w:lang w:val="nb-NO"/>
        </w:rPr>
        <w:t xml:space="preserve"> </w:t>
      </w:r>
      <w:r>
        <w:rPr>
          <w:lang w:val="nb-NO"/>
        </w:rPr>
        <w:t>P</w:t>
      </w:r>
      <w:r w:rsidRPr="002D5AC8">
        <w:rPr>
          <w:lang w:val="nb-NO"/>
        </w:rPr>
        <w:t xml:space="preserve">rosentvis endring </w:t>
      </w:r>
      <w:r>
        <w:rPr>
          <w:lang w:val="nb-NO"/>
        </w:rPr>
        <w:t xml:space="preserve">brukes for å </w:t>
      </w:r>
      <w:r w:rsidRPr="002D5AC8">
        <w:rPr>
          <w:lang w:val="nb-NO"/>
        </w:rPr>
        <w:t xml:space="preserve">vise utvikling relativt til </w:t>
      </w:r>
      <w:r>
        <w:rPr>
          <w:lang w:val="nb-NO"/>
        </w:rPr>
        <w:t xml:space="preserve">et </w:t>
      </w:r>
      <w:r w:rsidRPr="002D5AC8">
        <w:rPr>
          <w:lang w:val="nb-NO"/>
        </w:rPr>
        <w:t xml:space="preserve">utgangspunkt (f.eks. «økning på </w:t>
      </w:r>
      <w:r>
        <w:rPr>
          <w:lang w:val="nb-NO"/>
        </w:rPr>
        <w:t>20</w:t>
      </w:r>
      <w:r w:rsidRPr="002D5AC8">
        <w:rPr>
          <w:lang w:val="nb-NO"/>
        </w:rPr>
        <w:t> %</w:t>
      </w:r>
      <w:r>
        <w:rPr>
          <w:lang w:val="nb-NO"/>
        </w:rPr>
        <w:t xml:space="preserve"> i oppmøte</w:t>
      </w:r>
      <w:r w:rsidRPr="002D5AC8">
        <w:rPr>
          <w:lang w:val="nb-NO"/>
        </w:rPr>
        <w:t xml:space="preserve">»). </w:t>
      </w:r>
      <w:r>
        <w:rPr>
          <w:lang w:val="nb-NO"/>
        </w:rPr>
        <w:t>Den p</w:t>
      </w:r>
      <w:r w:rsidRPr="00365135">
        <w:rPr>
          <w:lang w:val="nb-NO"/>
        </w:rPr>
        <w:t>rosentvis</w:t>
      </w:r>
      <w:r>
        <w:rPr>
          <w:lang w:val="nb-NO"/>
        </w:rPr>
        <w:t>e</w:t>
      </w:r>
      <w:r w:rsidRPr="00365135">
        <w:rPr>
          <w:lang w:val="nb-NO"/>
        </w:rPr>
        <w:t xml:space="preserve"> endring</w:t>
      </w:r>
      <w:r>
        <w:rPr>
          <w:lang w:val="nb-NO"/>
        </w:rPr>
        <w:t>en blir regnet ut slik</w:t>
      </w:r>
      <w:r w:rsidRPr="00365135">
        <w:rPr>
          <w:lang w:val="nb-NO"/>
        </w:rPr>
        <w:t>: (80 − 70) ÷ 70 × 100 = 14,3 % økning</w:t>
      </w:r>
      <w:r>
        <w:rPr>
          <w:lang w:val="nb-NO"/>
        </w:rPr>
        <w:t xml:space="preserve"> </w:t>
      </w:r>
      <w:r>
        <w:rPr>
          <w:lang w:val="nb-NO"/>
        </w:rPr>
        <w:br/>
        <w:t>P</w:t>
      </w:r>
      <w:r w:rsidRPr="002D5AC8">
        <w:rPr>
          <w:lang w:val="nb-NO"/>
        </w:rPr>
        <w:t xml:space="preserve">rosentpoeng </w:t>
      </w:r>
      <w:r>
        <w:rPr>
          <w:lang w:val="nb-NO"/>
        </w:rPr>
        <w:t>brukes ved</w:t>
      </w:r>
      <w:r w:rsidRPr="002D5AC8">
        <w:rPr>
          <w:lang w:val="nb-NO"/>
        </w:rPr>
        <w:t xml:space="preserve"> sammenlign</w:t>
      </w:r>
      <w:r>
        <w:rPr>
          <w:lang w:val="nb-NO"/>
        </w:rPr>
        <w:t>ing av</w:t>
      </w:r>
      <w:r w:rsidRPr="002D5AC8">
        <w:rPr>
          <w:lang w:val="nb-NO"/>
        </w:rPr>
        <w:t xml:space="preserve"> to prosenttall direkte (f.eks. oppmøte</w:t>
      </w:r>
      <w:r>
        <w:rPr>
          <w:lang w:val="nb-NO"/>
        </w:rPr>
        <w:t>rate</w:t>
      </w:r>
      <w:r w:rsidRPr="002D5AC8">
        <w:rPr>
          <w:lang w:val="nb-NO"/>
        </w:rPr>
        <w:t>, støtteandel).</w:t>
      </w:r>
    </w:p>
    <w:p w14:paraId="6538C0C9" w14:textId="77777777" w:rsidR="009B4DC5" w:rsidRPr="00365135" w:rsidRDefault="009B4DC5" w:rsidP="009B4DC5">
      <w:pPr>
        <w:pStyle w:val="Fotnotetekst"/>
        <w:rPr>
          <w:lang w:val="nb-NO"/>
        </w:rPr>
      </w:pPr>
      <w:r>
        <w:rPr>
          <w:lang w:val="nb-NO"/>
        </w:rPr>
        <w:t>For eksempel er den den d</w:t>
      </w:r>
      <w:r w:rsidRPr="00365135">
        <w:rPr>
          <w:lang w:val="nb-NO"/>
        </w:rPr>
        <w:t>irekte forskjell</w:t>
      </w:r>
      <w:r>
        <w:rPr>
          <w:lang w:val="nb-NO"/>
        </w:rPr>
        <w:t xml:space="preserve">en </w:t>
      </w:r>
      <w:r w:rsidRPr="00365135">
        <w:rPr>
          <w:lang w:val="nb-NO"/>
        </w:rPr>
        <w:t>mellom 80 % og 70 % = 10 prosentpoeng</w:t>
      </w:r>
    </w:p>
    <w:p w14:paraId="4D48DB40" w14:textId="77777777" w:rsidR="009B4DC5" w:rsidRPr="00365135" w:rsidRDefault="009B4DC5" w:rsidP="009B4DC5">
      <w:pPr>
        <w:pStyle w:val="Fotnotetekst"/>
        <w:rPr>
          <w:lang w:val="nb-N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7E8EB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662C3DAA"/>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C004023E"/>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5A9A56E4"/>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C9509B0C"/>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13CA3C8"/>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2293A0"/>
    <w:lvl w:ilvl="0">
      <w:start w:val="1"/>
      <w:numFmt w:val="bullet"/>
      <w:pStyle w:val="Punktliste3"/>
      <w:lvlText w:val=""/>
      <w:lvlJc w:val="left"/>
      <w:pPr>
        <w:tabs>
          <w:tab w:val="num" w:pos="340"/>
        </w:tabs>
        <w:ind w:left="340" w:firstLine="380"/>
      </w:pPr>
      <w:rPr>
        <w:rFonts w:ascii="Symbol" w:hAnsi="Symbol" w:hint="default"/>
      </w:rPr>
    </w:lvl>
  </w:abstractNum>
  <w:abstractNum w:abstractNumId="7" w15:restartNumberingAfterBreak="0">
    <w:nsid w:val="00667C35"/>
    <w:multiLevelType w:val="multilevel"/>
    <w:tmpl w:val="6678AA1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5803212"/>
    <w:multiLevelType w:val="hybridMultilevel"/>
    <w:tmpl w:val="56AEA932"/>
    <w:lvl w:ilvl="0" w:tplc="81F4DC98">
      <w:start w:val="1"/>
      <w:numFmt w:val="bullet"/>
      <w:lvlText w:val=""/>
      <w:lvlJc w:val="left"/>
      <w:pPr>
        <w:ind w:left="1020" w:hanging="360"/>
      </w:pPr>
      <w:rPr>
        <w:rFonts w:ascii="Symbol" w:hAnsi="Symbol"/>
      </w:rPr>
    </w:lvl>
    <w:lvl w:ilvl="1" w:tplc="48F45010">
      <w:start w:val="1"/>
      <w:numFmt w:val="bullet"/>
      <w:lvlText w:val=""/>
      <w:lvlJc w:val="left"/>
      <w:pPr>
        <w:ind w:left="1020" w:hanging="360"/>
      </w:pPr>
      <w:rPr>
        <w:rFonts w:ascii="Symbol" w:hAnsi="Symbol"/>
      </w:rPr>
    </w:lvl>
    <w:lvl w:ilvl="2" w:tplc="D36ECC26">
      <w:start w:val="1"/>
      <w:numFmt w:val="bullet"/>
      <w:lvlText w:val=""/>
      <w:lvlJc w:val="left"/>
      <w:pPr>
        <w:ind w:left="1020" w:hanging="360"/>
      </w:pPr>
      <w:rPr>
        <w:rFonts w:ascii="Symbol" w:hAnsi="Symbol"/>
      </w:rPr>
    </w:lvl>
    <w:lvl w:ilvl="3" w:tplc="559462AC">
      <w:start w:val="1"/>
      <w:numFmt w:val="bullet"/>
      <w:lvlText w:val=""/>
      <w:lvlJc w:val="left"/>
      <w:pPr>
        <w:ind w:left="1020" w:hanging="360"/>
      </w:pPr>
      <w:rPr>
        <w:rFonts w:ascii="Symbol" w:hAnsi="Symbol"/>
      </w:rPr>
    </w:lvl>
    <w:lvl w:ilvl="4" w:tplc="F76A5AD0">
      <w:start w:val="1"/>
      <w:numFmt w:val="bullet"/>
      <w:lvlText w:val=""/>
      <w:lvlJc w:val="left"/>
      <w:pPr>
        <w:ind w:left="1020" w:hanging="360"/>
      </w:pPr>
      <w:rPr>
        <w:rFonts w:ascii="Symbol" w:hAnsi="Symbol"/>
      </w:rPr>
    </w:lvl>
    <w:lvl w:ilvl="5" w:tplc="70840A12">
      <w:start w:val="1"/>
      <w:numFmt w:val="bullet"/>
      <w:lvlText w:val=""/>
      <w:lvlJc w:val="left"/>
      <w:pPr>
        <w:ind w:left="1020" w:hanging="360"/>
      </w:pPr>
      <w:rPr>
        <w:rFonts w:ascii="Symbol" w:hAnsi="Symbol"/>
      </w:rPr>
    </w:lvl>
    <w:lvl w:ilvl="6" w:tplc="A49C8184">
      <w:start w:val="1"/>
      <w:numFmt w:val="bullet"/>
      <w:lvlText w:val=""/>
      <w:lvlJc w:val="left"/>
      <w:pPr>
        <w:ind w:left="1020" w:hanging="360"/>
      </w:pPr>
      <w:rPr>
        <w:rFonts w:ascii="Symbol" w:hAnsi="Symbol"/>
      </w:rPr>
    </w:lvl>
    <w:lvl w:ilvl="7" w:tplc="4A8679D2">
      <w:start w:val="1"/>
      <w:numFmt w:val="bullet"/>
      <w:lvlText w:val=""/>
      <w:lvlJc w:val="left"/>
      <w:pPr>
        <w:ind w:left="1020" w:hanging="360"/>
      </w:pPr>
      <w:rPr>
        <w:rFonts w:ascii="Symbol" w:hAnsi="Symbol"/>
      </w:rPr>
    </w:lvl>
    <w:lvl w:ilvl="8" w:tplc="F9F821F0">
      <w:start w:val="1"/>
      <w:numFmt w:val="bullet"/>
      <w:lvlText w:val=""/>
      <w:lvlJc w:val="left"/>
      <w:pPr>
        <w:ind w:left="1020" w:hanging="360"/>
      </w:pPr>
      <w:rPr>
        <w:rFonts w:ascii="Symbol" w:hAnsi="Symbol"/>
      </w:rPr>
    </w:lvl>
  </w:abstractNum>
  <w:abstractNum w:abstractNumId="9" w15:restartNumberingAfterBreak="0">
    <w:nsid w:val="07981104"/>
    <w:multiLevelType w:val="multilevel"/>
    <w:tmpl w:val="0ED69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137888"/>
    <w:multiLevelType w:val="hybridMultilevel"/>
    <w:tmpl w:val="71DC7B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8A71592"/>
    <w:multiLevelType w:val="hybridMultilevel"/>
    <w:tmpl w:val="5F1E863A"/>
    <w:lvl w:ilvl="0" w:tplc="526C75B6">
      <w:start w:val="1"/>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B3D449B"/>
    <w:multiLevelType w:val="hybridMultilevel"/>
    <w:tmpl w:val="C1D20D20"/>
    <w:lvl w:ilvl="0" w:tplc="80826F9E">
      <w:numFmt w:val="bullet"/>
      <w:lvlText w:val="-"/>
      <w:lvlJc w:val="left"/>
      <w:pPr>
        <w:ind w:left="568" w:hanging="284"/>
      </w:pPr>
      <w:rPr>
        <w:rFonts w:ascii="Cambria" w:eastAsia="Times New Roman" w:hAnsi="Cambria"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3" w15:restartNumberingAfterBreak="0">
    <w:nsid w:val="0C1122FB"/>
    <w:multiLevelType w:val="hybridMultilevel"/>
    <w:tmpl w:val="FB220DB4"/>
    <w:styleLink w:val="StyleOutlinenumberedCourierNewBoldLeft0cmHanging0"/>
    <w:lvl w:ilvl="0" w:tplc="692C42E6">
      <w:start w:val="1"/>
      <w:numFmt w:val="bullet"/>
      <w:lvlText w:val=""/>
      <w:lvlJc w:val="left"/>
      <w:pPr>
        <w:tabs>
          <w:tab w:val="num" w:pos="227"/>
        </w:tabs>
        <w:ind w:left="227" w:hanging="227"/>
      </w:pPr>
      <w:rPr>
        <w:rFonts w:ascii="Symbol" w:hAnsi="Symbol" w:hint="default"/>
      </w:rPr>
    </w:lvl>
    <w:lvl w:ilvl="1" w:tplc="EB746FA6">
      <w:start w:val="1"/>
      <w:numFmt w:val="bullet"/>
      <w:lvlText w:val="­"/>
      <w:lvlJc w:val="left"/>
      <w:pPr>
        <w:ind w:left="1440" w:hanging="360"/>
      </w:pPr>
      <w:rPr>
        <w:rFonts w:ascii="Courier New" w:hAnsi="Courier New"/>
        <w:b/>
        <w:bCs/>
        <w:sz w:val="22"/>
      </w:rPr>
    </w:lvl>
    <w:lvl w:ilvl="2" w:tplc="96CE0A00">
      <w:start w:val="1"/>
      <w:numFmt w:val="bullet"/>
      <w:lvlText w:val="­"/>
      <w:lvlJc w:val="left"/>
      <w:pPr>
        <w:ind w:left="2160" w:hanging="360"/>
      </w:pPr>
      <w:rPr>
        <w:rFonts w:ascii="Courier New" w:hAnsi="Courier New" w:hint="default"/>
      </w:rPr>
    </w:lvl>
    <w:lvl w:ilvl="3" w:tplc="0BF04B36">
      <w:start w:val="1"/>
      <w:numFmt w:val="bullet"/>
      <w:lvlText w:val=""/>
      <w:lvlJc w:val="left"/>
      <w:pPr>
        <w:ind w:left="2880" w:hanging="360"/>
      </w:pPr>
      <w:rPr>
        <w:rFonts w:ascii="Symbol" w:hAnsi="Symbol" w:hint="default"/>
      </w:rPr>
    </w:lvl>
    <w:lvl w:ilvl="4" w:tplc="E7E0FB2E">
      <w:start w:val="1"/>
      <w:numFmt w:val="bullet"/>
      <w:lvlText w:val="o"/>
      <w:lvlJc w:val="left"/>
      <w:pPr>
        <w:ind w:left="3600" w:hanging="360"/>
      </w:pPr>
      <w:rPr>
        <w:rFonts w:ascii="Courier New" w:hAnsi="Courier New" w:hint="default"/>
      </w:rPr>
    </w:lvl>
    <w:lvl w:ilvl="5" w:tplc="9B6E6406">
      <w:start w:val="1"/>
      <w:numFmt w:val="bullet"/>
      <w:lvlText w:val=""/>
      <w:lvlJc w:val="left"/>
      <w:pPr>
        <w:ind w:left="4320" w:hanging="360"/>
      </w:pPr>
      <w:rPr>
        <w:rFonts w:ascii="Wingdings" w:hAnsi="Wingdings" w:hint="default"/>
      </w:rPr>
    </w:lvl>
    <w:lvl w:ilvl="6" w:tplc="9008EFEC">
      <w:start w:val="1"/>
      <w:numFmt w:val="bullet"/>
      <w:lvlText w:val=""/>
      <w:lvlJc w:val="left"/>
      <w:pPr>
        <w:ind w:left="5040" w:hanging="360"/>
      </w:pPr>
      <w:rPr>
        <w:rFonts w:ascii="Symbol" w:hAnsi="Symbol" w:hint="default"/>
      </w:rPr>
    </w:lvl>
    <w:lvl w:ilvl="7" w:tplc="DE50580E">
      <w:start w:val="1"/>
      <w:numFmt w:val="bullet"/>
      <w:lvlText w:val="o"/>
      <w:lvlJc w:val="left"/>
      <w:pPr>
        <w:ind w:left="5760" w:hanging="360"/>
      </w:pPr>
      <w:rPr>
        <w:rFonts w:ascii="Courier New" w:hAnsi="Courier New" w:hint="default"/>
      </w:rPr>
    </w:lvl>
    <w:lvl w:ilvl="8" w:tplc="6C8C9F58">
      <w:start w:val="1"/>
      <w:numFmt w:val="bullet"/>
      <w:lvlText w:val=""/>
      <w:lvlJc w:val="left"/>
      <w:pPr>
        <w:ind w:left="6480" w:hanging="360"/>
      </w:pPr>
      <w:rPr>
        <w:rFonts w:ascii="Wingdings" w:hAnsi="Wingdings" w:hint="default"/>
      </w:rPr>
    </w:lvl>
  </w:abstractNum>
  <w:abstractNum w:abstractNumId="14" w15:restartNumberingAfterBreak="0">
    <w:nsid w:val="0D4B1595"/>
    <w:multiLevelType w:val="multilevel"/>
    <w:tmpl w:val="6AB053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78699A"/>
    <w:multiLevelType w:val="multilevel"/>
    <w:tmpl w:val="805CE674"/>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B11569"/>
    <w:multiLevelType w:val="multilevel"/>
    <w:tmpl w:val="12C8BE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4B37E4"/>
    <w:multiLevelType w:val="multilevel"/>
    <w:tmpl w:val="AFBA2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693C91"/>
    <w:multiLevelType w:val="multilevel"/>
    <w:tmpl w:val="A5762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CE0D32"/>
    <w:multiLevelType w:val="multilevel"/>
    <w:tmpl w:val="C6A68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104655"/>
    <w:multiLevelType w:val="multilevel"/>
    <w:tmpl w:val="D064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726E02"/>
    <w:multiLevelType w:val="hybridMultilevel"/>
    <w:tmpl w:val="26003ED8"/>
    <w:lvl w:ilvl="0" w:tplc="04140011">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23470DBF"/>
    <w:multiLevelType w:val="multilevel"/>
    <w:tmpl w:val="1EE2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295F5E"/>
    <w:multiLevelType w:val="hybridMultilevel"/>
    <w:tmpl w:val="C1DCC5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491508"/>
    <w:multiLevelType w:val="hybridMultilevel"/>
    <w:tmpl w:val="720CB88A"/>
    <w:lvl w:ilvl="0" w:tplc="0F98AAAE">
      <w:numFmt w:val="bullet"/>
      <w:lvlText w:val=""/>
      <w:lvlJc w:val="left"/>
      <w:pPr>
        <w:ind w:left="720" w:hanging="360"/>
      </w:pPr>
      <w:rPr>
        <w:rFonts w:ascii="Symbol" w:eastAsia="Aptos"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26E96FE2"/>
    <w:multiLevelType w:val="hybridMultilevel"/>
    <w:tmpl w:val="FB220DB4"/>
    <w:styleLink w:val="StyleBulletedCourierNewBoldLeft05cmHanging204cm"/>
    <w:lvl w:ilvl="0" w:tplc="F8988CF2">
      <w:start w:val="1"/>
      <w:numFmt w:val="bullet"/>
      <w:pStyle w:val="Tabletextbullet"/>
      <w:lvlText w:val=""/>
      <w:lvlJc w:val="left"/>
      <w:pPr>
        <w:tabs>
          <w:tab w:val="num" w:pos="227"/>
        </w:tabs>
        <w:ind w:left="227" w:hanging="227"/>
      </w:pPr>
      <w:rPr>
        <w:rFonts w:ascii="Symbol" w:hAnsi="Symbol" w:hint="default"/>
      </w:rPr>
    </w:lvl>
    <w:lvl w:ilvl="1" w:tplc="8DEE5FC2">
      <w:start w:val="1"/>
      <w:numFmt w:val="bullet"/>
      <w:lvlText w:val="­"/>
      <w:lvlJc w:val="left"/>
      <w:pPr>
        <w:ind w:left="1440" w:hanging="360"/>
      </w:pPr>
      <w:rPr>
        <w:rFonts w:ascii="Courier New" w:hAnsi="Courier New" w:hint="default"/>
      </w:rPr>
    </w:lvl>
    <w:lvl w:ilvl="2" w:tplc="F878C90A">
      <w:start w:val="1"/>
      <w:numFmt w:val="bullet"/>
      <w:lvlText w:val="­"/>
      <w:lvlJc w:val="left"/>
      <w:pPr>
        <w:ind w:left="2160" w:hanging="360"/>
      </w:pPr>
      <w:rPr>
        <w:rFonts w:ascii="Courier New" w:hAnsi="Courier New" w:hint="default"/>
      </w:rPr>
    </w:lvl>
    <w:lvl w:ilvl="3" w:tplc="285EEB1A" w:tentative="1">
      <w:start w:val="1"/>
      <w:numFmt w:val="bullet"/>
      <w:lvlText w:val=""/>
      <w:lvlJc w:val="left"/>
      <w:pPr>
        <w:ind w:left="2880" w:hanging="360"/>
      </w:pPr>
      <w:rPr>
        <w:rFonts w:ascii="Symbol" w:hAnsi="Symbol" w:hint="default"/>
      </w:rPr>
    </w:lvl>
    <w:lvl w:ilvl="4" w:tplc="D7186612" w:tentative="1">
      <w:start w:val="1"/>
      <w:numFmt w:val="bullet"/>
      <w:lvlText w:val="o"/>
      <w:lvlJc w:val="left"/>
      <w:pPr>
        <w:ind w:left="3600" w:hanging="360"/>
      </w:pPr>
      <w:rPr>
        <w:rFonts w:ascii="Courier New" w:hAnsi="Courier New" w:hint="default"/>
      </w:rPr>
    </w:lvl>
    <w:lvl w:ilvl="5" w:tplc="17709E82" w:tentative="1">
      <w:start w:val="1"/>
      <w:numFmt w:val="bullet"/>
      <w:lvlText w:val=""/>
      <w:lvlJc w:val="left"/>
      <w:pPr>
        <w:ind w:left="4320" w:hanging="360"/>
      </w:pPr>
      <w:rPr>
        <w:rFonts w:ascii="Wingdings" w:hAnsi="Wingdings" w:hint="default"/>
      </w:rPr>
    </w:lvl>
    <w:lvl w:ilvl="6" w:tplc="6AD62A14" w:tentative="1">
      <w:start w:val="1"/>
      <w:numFmt w:val="bullet"/>
      <w:lvlText w:val=""/>
      <w:lvlJc w:val="left"/>
      <w:pPr>
        <w:ind w:left="5040" w:hanging="360"/>
      </w:pPr>
      <w:rPr>
        <w:rFonts w:ascii="Symbol" w:hAnsi="Symbol" w:hint="default"/>
      </w:rPr>
    </w:lvl>
    <w:lvl w:ilvl="7" w:tplc="B3823120" w:tentative="1">
      <w:start w:val="1"/>
      <w:numFmt w:val="bullet"/>
      <w:lvlText w:val="o"/>
      <w:lvlJc w:val="left"/>
      <w:pPr>
        <w:ind w:left="5760" w:hanging="360"/>
      </w:pPr>
      <w:rPr>
        <w:rFonts w:ascii="Courier New" w:hAnsi="Courier New" w:hint="default"/>
      </w:rPr>
    </w:lvl>
    <w:lvl w:ilvl="8" w:tplc="EFFAEB56" w:tentative="1">
      <w:start w:val="1"/>
      <w:numFmt w:val="bullet"/>
      <w:lvlText w:val=""/>
      <w:lvlJc w:val="left"/>
      <w:pPr>
        <w:ind w:left="6480" w:hanging="360"/>
      </w:pPr>
      <w:rPr>
        <w:rFonts w:ascii="Wingdings" w:hAnsi="Wingdings" w:hint="default"/>
      </w:rPr>
    </w:lvl>
  </w:abstractNum>
  <w:abstractNum w:abstractNumId="26" w15:restartNumberingAfterBreak="0">
    <w:nsid w:val="28FC07D7"/>
    <w:multiLevelType w:val="hybridMultilevel"/>
    <w:tmpl w:val="EE386848"/>
    <w:lvl w:ilvl="0" w:tplc="135AA7E4">
      <w:start w:val="1"/>
      <w:numFmt w:val="bullet"/>
      <w:lvlText w:val=""/>
      <w:lvlJc w:val="left"/>
      <w:pPr>
        <w:ind w:left="1440" w:hanging="360"/>
      </w:pPr>
      <w:rPr>
        <w:rFonts w:ascii="Symbol" w:hAnsi="Symbol"/>
      </w:rPr>
    </w:lvl>
    <w:lvl w:ilvl="1" w:tplc="813449B6">
      <w:start w:val="1"/>
      <w:numFmt w:val="bullet"/>
      <w:lvlText w:val=""/>
      <w:lvlJc w:val="left"/>
      <w:pPr>
        <w:ind w:left="1440" w:hanging="360"/>
      </w:pPr>
      <w:rPr>
        <w:rFonts w:ascii="Symbol" w:hAnsi="Symbol"/>
      </w:rPr>
    </w:lvl>
    <w:lvl w:ilvl="2" w:tplc="296A2896">
      <w:start w:val="1"/>
      <w:numFmt w:val="bullet"/>
      <w:lvlText w:val=""/>
      <w:lvlJc w:val="left"/>
      <w:pPr>
        <w:ind w:left="1440" w:hanging="360"/>
      </w:pPr>
      <w:rPr>
        <w:rFonts w:ascii="Symbol" w:hAnsi="Symbol"/>
      </w:rPr>
    </w:lvl>
    <w:lvl w:ilvl="3" w:tplc="574A28F8">
      <w:start w:val="1"/>
      <w:numFmt w:val="bullet"/>
      <w:lvlText w:val=""/>
      <w:lvlJc w:val="left"/>
      <w:pPr>
        <w:ind w:left="1440" w:hanging="360"/>
      </w:pPr>
      <w:rPr>
        <w:rFonts w:ascii="Symbol" w:hAnsi="Symbol"/>
      </w:rPr>
    </w:lvl>
    <w:lvl w:ilvl="4" w:tplc="0BE6C7EE">
      <w:start w:val="1"/>
      <w:numFmt w:val="bullet"/>
      <w:lvlText w:val=""/>
      <w:lvlJc w:val="left"/>
      <w:pPr>
        <w:ind w:left="1440" w:hanging="360"/>
      </w:pPr>
      <w:rPr>
        <w:rFonts w:ascii="Symbol" w:hAnsi="Symbol"/>
      </w:rPr>
    </w:lvl>
    <w:lvl w:ilvl="5" w:tplc="AE06BA1A">
      <w:start w:val="1"/>
      <w:numFmt w:val="bullet"/>
      <w:lvlText w:val=""/>
      <w:lvlJc w:val="left"/>
      <w:pPr>
        <w:ind w:left="1440" w:hanging="360"/>
      </w:pPr>
      <w:rPr>
        <w:rFonts w:ascii="Symbol" w:hAnsi="Symbol"/>
      </w:rPr>
    </w:lvl>
    <w:lvl w:ilvl="6" w:tplc="045A62E4">
      <w:start w:val="1"/>
      <w:numFmt w:val="bullet"/>
      <w:lvlText w:val=""/>
      <w:lvlJc w:val="left"/>
      <w:pPr>
        <w:ind w:left="1440" w:hanging="360"/>
      </w:pPr>
      <w:rPr>
        <w:rFonts w:ascii="Symbol" w:hAnsi="Symbol"/>
      </w:rPr>
    </w:lvl>
    <w:lvl w:ilvl="7" w:tplc="32B4899A">
      <w:start w:val="1"/>
      <w:numFmt w:val="bullet"/>
      <w:lvlText w:val=""/>
      <w:lvlJc w:val="left"/>
      <w:pPr>
        <w:ind w:left="1440" w:hanging="360"/>
      </w:pPr>
      <w:rPr>
        <w:rFonts w:ascii="Symbol" w:hAnsi="Symbol"/>
      </w:rPr>
    </w:lvl>
    <w:lvl w:ilvl="8" w:tplc="81565EE0">
      <w:start w:val="1"/>
      <w:numFmt w:val="bullet"/>
      <w:lvlText w:val=""/>
      <w:lvlJc w:val="left"/>
      <w:pPr>
        <w:ind w:left="1440" w:hanging="360"/>
      </w:pPr>
      <w:rPr>
        <w:rFonts w:ascii="Symbol" w:hAnsi="Symbol"/>
      </w:rPr>
    </w:lvl>
  </w:abstractNum>
  <w:abstractNum w:abstractNumId="27" w15:restartNumberingAfterBreak="0">
    <w:nsid w:val="296A7732"/>
    <w:multiLevelType w:val="hybridMultilevel"/>
    <w:tmpl w:val="27320B9A"/>
    <w:lvl w:ilvl="0" w:tplc="6EAC2B96">
      <w:start w:val="1"/>
      <w:numFmt w:val="decimal"/>
      <w:lvlText w:val="%1)"/>
      <w:lvlJc w:val="left"/>
      <w:pPr>
        <w:ind w:left="1080" w:hanging="360"/>
      </w:pPr>
    </w:lvl>
    <w:lvl w:ilvl="1" w:tplc="7AB843AC">
      <w:start w:val="1"/>
      <w:numFmt w:val="decimal"/>
      <w:lvlText w:val="%2)"/>
      <w:lvlJc w:val="left"/>
      <w:pPr>
        <w:ind w:left="1080" w:hanging="360"/>
      </w:pPr>
    </w:lvl>
    <w:lvl w:ilvl="2" w:tplc="7FE4AA7C">
      <w:start w:val="1"/>
      <w:numFmt w:val="decimal"/>
      <w:lvlText w:val="%3)"/>
      <w:lvlJc w:val="left"/>
      <w:pPr>
        <w:ind w:left="1080" w:hanging="360"/>
      </w:pPr>
    </w:lvl>
    <w:lvl w:ilvl="3" w:tplc="C6C4BF20">
      <w:start w:val="1"/>
      <w:numFmt w:val="decimal"/>
      <w:lvlText w:val="%4)"/>
      <w:lvlJc w:val="left"/>
      <w:pPr>
        <w:ind w:left="1080" w:hanging="360"/>
      </w:pPr>
    </w:lvl>
    <w:lvl w:ilvl="4" w:tplc="ABD0D28E">
      <w:start w:val="1"/>
      <w:numFmt w:val="decimal"/>
      <w:lvlText w:val="%5)"/>
      <w:lvlJc w:val="left"/>
      <w:pPr>
        <w:ind w:left="1080" w:hanging="360"/>
      </w:pPr>
    </w:lvl>
    <w:lvl w:ilvl="5" w:tplc="3FB0B4E8">
      <w:start w:val="1"/>
      <w:numFmt w:val="decimal"/>
      <w:lvlText w:val="%6)"/>
      <w:lvlJc w:val="left"/>
      <w:pPr>
        <w:ind w:left="1080" w:hanging="360"/>
      </w:pPr>
    </w:lvl>
    <w:lvl w:ilvl="6" w:tplc="C62C2D50">
      <w:start w:val="1"/>
      <w:numFmt w:val="decimal"/>
      <w:lvlText w:val="%7)"/>
      <w:lvlJc w:val="left"/>
      <w:pPr>
        <w:ind w:left="1080" w:hanging="360"/>
      </w:pPr>
    </w:lvl>
    <w:lvl w:ilvl="7" w:tplc="A678ECB2">
      <w:start w:val="1"/>
      <w:numFmt w:val="decimal"/>
      <w:lvlText w:val="%8)"/>
      <w:lvlJc w:val="left"/>
      <w:pPr>
        <w:ind w:left="1080" w:hanging="360"/>
      </w:pPr>
    </w:lvl>
    <w:lvl w:ilvl="8" w:tplc="1A3E2C0C">
      <w:start w:val="1"/>
      <w:numFmt w:val="decimal"/>
      <w:lvlText w:val="%9)"/>
      <w:lvlJc w:val="left"/>
      <w:pPr>
        <w:ind w:left="1080" w:hanging="360"/>
      </w:pPr>
    </w:lvl>
  </w:abstractNum>
  <w:abstractNum w:abstractNumId="28" w15:restartNumberingAfterBreak="0">
    <w:nsid w:val="29D625F1"/>
    <w:multiLevelType w:val="multilevel"/>
    <w:tmpl w:val="7108A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9C510C"/>
    <w:multiLevelType w:val="hybridMultilevel"/>
    <w:tmpl w:val="576AFDBA"/>
    <w:styleLink w:val="Artikkelavsnitt"/>
    <w:lvl w:ilvl="0" w:tplc="50621F76">
      <w:start w:val="1"/>
      <w:numFmt w:val="bullet"/>
      <w:lvlText w:val=""/>
      <w:lvlJc w:val="left"/>
      <w:pPr>
        <w:tabs>
          <w:tab w:val="num" w:pos="340"/>
        </w:tabs>
        <w:ind w:left="340" w:hanging="340"/>
      </w:pPr>
      <w:rPr>
        <w:rFonts w:ascii="Symbol" w:hAnsi="Symbol" w:hint="default"/>
        <w:sz w:val="22"/>
      </w:rPr>
    </w:lvl>
    <w:lvl w:ilvl="1" w:tplc="320454FC">
      <w:start w:val="1"/>
      <w:numFmt w:val="bullet"/>
      <w:lvlText w:val="-"/>
      <w:lvlJc w:val="left"/>
      <w:pPr>
        <w:tabs>
          <w:tab w:val="num" w:pos="680"/>
        </w:tabs>
        <w:ind w:left="680" w:hanging="340"/>
      </w:pPr>
      <w:rPr>
        <w:rFonts w:ascii="Courier New" w:hAnsi="Courier New"/>
        <w:b/>
        <w:bCs/>
        <w:sz w:val="22"/>
      </w:rPr>
    </w:lvl>
    <w:lvl w:ilvl="2" w:tplc="BB1A5024">
      <w:start w:val="1"/>
      <w:numFmt w:val="bullet"/>
      <w:lvlText w:val=""/>
      <w:lvlJc w:val="left"/>
      <w:pPr>
        <w:tabs>
          <w:tab w:val="num" w:pos="2160"/>
        </w:tabs>
        <w:ind w:left="2160" w:hanging="360"/>
      </w:pPr>
      <w:rPr>
        <w:rFonts w:ascii="Wingdings" w:hAnsi="Wingdings" w:hint="default"/>
      </w:rPr>
    </w:lvl>
    <w:lvl w:ilvl="3" w:tplc="F75C2C48">
      <w:start w:val="1"/>
      <w:numFmt w:val="bullet"/>
      <w:lvlText w:val=""/>
      <w:lvlJc w:val="left"/>
      <w:pPr>
        <w:tabs>
          <w:tab w:val="num" w:pos="2880"/>
        </w:tabs>
        <w:ind w:left="2880" w:hanging="360"/>
      </w:pPr>
      <w:rPr>
        <w:rFonts w:ascii="Symbol" w:hAnsi="Symbol" w:hint="default"/>
      </w:rPr>
    </w:lvl>
    <w:lvl w:ilvl="4" w:tplc="0F5216AE">
      <w:start w:val="1"/>
      <w:numFmt w:val="bullet"/>
      <w:lvlText w:val="o"/>
      <w:lvlJc w:val="left"/>
      <w:pPr>
        <w:tabs>
          <w:tab w:val="num" w:pos="3600"/>
        </w:tabs>
        <w:ind w:left="3600" w:hanging="360"/>
      </w:pPr>
      <w:rPr>
        <w:rFonts w:ascii="Courier New" w:hAnsi="Courier New" w:hint="default"/>
      </w:rPr>
    </w:lvl>
    <w:lvl w:ilvl="5" w:tplc="64661074">
      <w:start w:val="1"/>
      <w:numFmt w:val="bullet"/>
      <w:lvlText w:val=""/>
      <w:lvlJc w:val="left"/>
      <w:pPr>
        <w:tabs>
          <w:tab w:val="num" w:pos="4320"/>
        </w:tabs>
        <w:ind w:left="4320" w:hanging="360"/>
      </w:pPr>
      <w:rPr>
        <w:rFonts w:ascii="Wingdings" w:hAnsi="Wingdings" w:hint="default"/>
      </w:rPr>
    </w:lvl>
    <w:lvl w:ilvl="6" w:tplc="702CAFF6">
      <w:start w:val="1"/>
      <w:numFmt w:val="bullet"/>
      <w:lvlText w:val=""/>
      <w:lvlJc w:val="left"/>
      <w:pPr>
        <w:tabs>
          <w:tab w:val="num" w:pos="5040"/>
        </w:tabs>
        <w:ind w:left="5040" w:hanging="360"/>
      </w:pPr>
      <w:rPr>
        <w:rFonts w:ascii="Symbol" w:hAnsi="Symbol" w:hint="default"/>
      </w:rPr>
    </w:lvl>
    <w:lvl w:ilvl="7" w:tplc="FB4881CA">
      <w:start w:val="1"/>
      <w:numFmt w:val="bullet"/>
      <w:lvlText w:val="o"/>
      <w:lvlJc w:val="left"/>
      <w:pPr>
        <w:tabs>
          <w:tab w:val="num" w:pos="5760"/>
        </w:tabs>
        <w:ind w:left="5760" w:hanging="360"/>
      </w:pPr>
      <w:rPr>
        <w:rFonts w:ascii="Courier New" w:hAnsi="Courier New" w:hint="default"/>
      </w:rPr>
    </w:lvl>
    <w:lvl w:ilvl="8" w:tplc="8698FAC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E174DF"/>
    <w:multiLevelType w:val="hybridMultilevel"/>
    <w:tmpl w:val="C916F3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356B15F6"/>
    <w:multiLevelType w:val="hybridMultilevel"/>
    <w:tmpl w:val="F996B75C"/>
    <w:lvl w:ilvl="0" w:tplc="7026D41E">
      <w:start w:val="1"/>
      <w:numFmt w:val="decimal"/>
      <w:pStyle w:val="Literaturereferences"/>
      <w:lvlText w:val="%1)"/>
      <w:lvlJc w:val="left"/>
      <w:pPr>
        <w:tabs>
          <w:tab w:val="num" w:pos="1060"/>
        </w:tabs>
        <w:ind w:left="1060" w:hanging="340"/>
      </w:pPr>
      <w:rPr>
        <w:rFonts w:hint="default"/>
      </w:rPr>
    </w:lvl>
    <w:lvl w:ilvl="1" w:tplc="35661220" w:tentative="1">
      <w:start w:val="1"/>
      <w:numFmt w:val="lowerLetter"/>
      <w:lvlText w:val="%2."/>
      <w:lvlJc w:val="left"/>
      <w:pPr>
        <w:tabs>
          <w:tab w:val="num" w:pos="1440"/>
        </w:tabs>
        <w:ind w:left="1440" w:hanging="360"/>
      </w:pPr>
    </w:lvl>
    <w:lvl w:ilvl="2" w:tplc="CE809806" w:tentative="1">
      <w:start w:val="1"/>
      <w:numFmt w:val="lowerRoman"/>
      <w:lvlText w:val="%3."/>
      <w:lvlJc w:val="right"/>
      <w:pPr>
        <w:tabs>
          <w:tab w:val="num" w:pos="2160"/>
        </w:tabs>
        <w:ind w:left="2160" w:hanging="180"/>
      </w:pPr>
    </w:lvl>
    <w:lvl w:ilvl="3" w:tplc="B8563728" w:tentative="1">
      <w:start w:val="1"/>
      <w:numFmt w:val="decimal"/>
      <w:lvlText w:val="%4."/>
      <w:lvlJc w:val="left"/>
      <w:pPr>
        <w:tabs>
          <w:tab w:val="num" w:pos="2880"/>
        </w:tabs>
        <w:ind w:left="2880" w:hanging="360"/>
      </w:pPr>
    </w:lvl>
    <w:lvl w:ilvl="4" w:tplc="707A9A96" w:tentative="1">
      <w:start w:val="1"/>
      <w:numFmt w:val="lowerLetter"/>
      <w:lvlText w:val="%5."/>
      <w:lvlJc w:val="left"/>
      <w:pPr>
        <w:tabs>
          <w:tab w:val="num" w:pos="3600"/>
        </w:tabs>
        <w:ind w:left="3600" w:hanging="360"/>
      </w:pPr>
    </w:lvl>
    <w:lvl w:ilvl="5" w:tplc="DF764EA4" w:tentative="1">
      <w:start w:val="1"/>
      <w:numFmt w:val="lowerRoman"/>
      <w:lvlText w:val="%6."/>
      <w:lvlJc w:val="right"/>
      <w:pPr>
        <w:tabs>
          <w:tab w:val="num" w:pos="4320"/>
        </w:tabs>
        <w:ind w:left="4320" w:hanging="180"/>
      </w:pPr>
    </w:lvl>
    <w:lvl w:ilvl="6" w:tplc="7BA26692" w:tentative="1">
      <w:start w:val="1"/>
      <w:numFmt w:val="decimal"/>
      <w:lvlText w:val="%7."/>
      <w:lvlJc w:val="left"/>
      <w:pPr>
        <w:tabs>
          <w:tab w:val="num" w:pos="5040"/>
        </w:tabs>
        <w:ind w:left="5040" w:hanging="360"/>
      </w:pPr>
    </w:lvl>
    <w:lvl w:ilvl="7" w:tplc="77F0B3A6" w:tentative="1">
      <w:start w:val="1"/>
      <w:numFmt w:val="lowerLetter"/>
      <w:lvlText w:val="%8."/>
      <w:lvlJc w:val="left"/>
      <w:pPr>
        <w:tabs>
          <w:tab w:val="num" w:pos="5760"/>
        </w:tabs>
        <w:ind w:left="5760" w:hanging="360"/>
      </w:pPr>
    </w:lvl>
    <w:lvl w:ilvl="8" w:tplc="829CF7EC" w:tentative="1">
      <w:start w:val="1"/>
      <w:numFmt w:val="lowerRoman"/>
      <w:lvlText w:val="%9."/>
      <w:lvlJc w:val="right"/>
      <w:pPr>
        <w:tabs>
          <w:tab w:val="num" w:pos="6480"/>
        </w:tabs>
        <w:ind w:left="6480" w:hanging="180"/>
      </w:pPr>
    </w:lvl>
  </w:abstractNum>
  <w:abstractNum w:abstractNumId="32" w15:restartNumberingAfterBreak="0">
    <w:nsid w:val="37FA3910"/>
    <w:multiLevelType w:val="hybridMultilevel"/>
    <w:tmpl w:val="A90CB7E2"/>
    <w:lvl w:ilvl="0" w:tplc="D6C02E90">
      <w:numFmt w:val="bullet"/>
      <w:lvlText w:val="-"/>
      <w:lvlJc w:val="left"/>
      <w:pPr>
        <w:ind w:left="360" w:hanging="360"/>
      </w:pPr>
      <w:rPr>
        <w:rFonts w:ascii="Cambria" w:eastAsia="Times New Roman" w:hAnsi="Cambria"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3B171736"/>
    <w:multiLevelType w:val="hybridMultilevel"/>
    <w:tmpl w:val="3D44BB82"/>
    <w:lvl w:ilvl="0" w:tplc="DA6617DA">
      <w:start w:val="1"/>
      <w:numFmt w:val="bullet"/>
      <w:lvlText w:val=""/>
      <w:lvlJc w:val="left"/>
      <w:pPr>
        <w:ind w:left="1440" w:hanging="360"/>
      </w:pPr>
      <w:rPr>
        <w:rFonts w:ascii="Symbol" w:hAnsi="Symbol"/>
      </w:rPr>
    </w:lvl>
    <w:lvl w:ilvl="1" w:tplc="7DD844EE">
      <w:start w:val="1"/>
      <w:numFmt w:val="bullet"/>
      <w:lvlText w:val=""/>
      <w:lvlJc w:val="left"/>
      <w:pPr>
        <w:ind w:left="1440" w:hanging="360"/>
      </w:pPr>
      <w:rPr>
        <w:rFonts w:ascii="Symbol" w:hAnsi="Symbol"/>
      </w:rPr>
    </w:lvl>
    <w:lvl w:ilvl="2" w:tplc="B3C625FA">
      <w:start w:val="1"/>
      <w:numFmt w:val="bullet"/>
      <w:lvlText w:val=""/>
      <w:lvlJc w:val="left"/>
      <w:pPr>
        <w:ind w:left="1440" w:hanging="360"/>
      </w:pPr>
      <w:rPr>
        <w:rFonts w:ascii="Symbol" w:hAnsi="Symbol"/>
      </w:rPr>
    </w:lvl>
    <w:lvl w:ilvl="3" w:tplc="756AE8A2">
      <w:start w:val="1"/>
      <w:numFmt w:val="bullet"/>
      <w:lvlText w:val=""/>
      <w:lvlJc w:val="left"/>
      <w:pPr>
        <w:ind w:left="1440" w:hanging="360"/>
      </w:pPr>
      <w:rPr>
        <w:rFonts w:ascii="Symbol" w:hAnsi="Symbol"/>
      </w:rPr>
    </w:lvl>
    <w:lvl w:ilvl="4" w:tplc="31666770">
      <w:start w:val="1"/>
      <w:numFmt w:val="bullet"/>
      <w:lvlText w:val=""/>
      <w:lvlJc w:val="left"/>
      <w:pPr>
        <w:ind w:left="1440" w:hanging="360"/>
      </w:pPr>
      <w:rPr>
        <w:rFonts w:ascii="Symbol" w:hAnsi="Symbol"/>
      </w:rPr>
    </w:lvl>
    <w:lvl w:ilvl="5" w:tplc="C67C340A">
      <w:start w:val="1"/>
      <w:numFmt w:val="bullet"/>
      <w:lvlText w:val=""/>
      <w:lvlJc w:val="left"/>
      <w:pPr>
        <w:ind w:left="1440" w:hanging="360"/>
      </w:pPr>
      <w:rPr>
        <w:rFonts w:ascii="Symbol" w:hAnsi="Symbol"/>
      </w:rPr>
    </w:lvl>
    <w:lvl w:ilvl="6" w:tplc="D640F28A">
      <w:start w:val="1"/>
      <w:numFmt w:val="bullet"/>
      <w:lvlText w:val=""/>
      <w:lvlJc w:val="left"/>
      <w:pPr>
        <w:ind w:left="1440" w:hanging="360"/>
      </w:pPr>
      <w:rPr>
        <w:rFonts w:ascii="Symbol" w:hAnsi="Symbol"/>
      </w:rPr>
    </w:lvl>
    <w:lvl w:ilvl="7" w:tplc="36527066">
      <w:start w:val="1"/>
      <w:numFmt w:val="bullet"/>
      <w:lvlText w:val=""/>
      <w:lvlJc w:val="left"/>
      <w:pPr>
        <w:ind w:left="1440" w:hanging="360"/>
      </w:pPr>
      <w:rPr>
        <w:rFonts w:ascii="Symbol" w:hAnsi="Symbol"/>
      </w:rPr>
    </w:lvl>
    <w:lvl w:ilvl="8" w:tplc="5AFE4FD8">
      <w:start w:val="1"/>
      <w:numFmt w:val="bullet"/>
      <w:lvlText w:val=""/>
      <w:lvlJc w:val="left"/>
      <w:pPr>
        <w:ind w:left="1440" w:hanging="360"/>
      </w:pPr>
      <w:rPr>
        <w:rFonts w:ascii="Symbol" w:hAnsi="Symbol"/>
      </w:rPr>
    </w:lvl>
  </w:abstractNum>
  <w:abstractNum w:abstractNumId="34" w15:restartNumberingAfterBreak="0">
    <w:nsid w:val="3DFE0728"/>
    <w:multiLevelType w:val="hybridMultilevel"/>
    <w:tmpl w:val="ECB47A6C"/>
    <w:lvl w:ilvl="0" w:tplc="0409000F">
      <w:start w:val="1"/>
      <w:numFmt w:val="decimal"/>
      <w:lvlText w:val="%1."/>
      <w:lvlJc w:val="left"/>
      <w:pPr>
        <w:tabs>
          <w:tab w:val="num" w:pos="227"/>
        </w:tabs>
        <w:ind w:left="227" w:hanging="227"/>
      </w:pPr>
      <w:rPr>
        <w:rFonts w:hint="default"/>
        <w:color w:val="740F32" w:themeColor="accent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55130B"/>
    <w:multiLevelType w:val="hybridMultilevel"/>
    <w:tmpl w:val="A142EAA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41714708"/>
    <w:multiLevelType w:val="hybridMultilevel"/>
    <w:tmpl w:val="903E0944"/>
    <w:lvl w:ilvl="0" w:tplc="D6C02E90">
      <w:numFmt w:val="bullet"/>
      <w:lvlText w:val="-"/>
      <w:lvlJc w:val="left"/>
      <w:pPr>
        <w:ind w:left="720" w:hanging="360"/>
      </w:pPr>
      <w:rPr>
        <w:rFonts w:ascii="Cambria" w:eastAsia="Times New Roman"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2BD19D1"/>
    <w:multiLevelType w:val="multilevel"/>
    <w:tmpl w:val="2EA4A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053F39"/>
    <w:multiLevelType w:val="hybridMultilevel"/>
    <w:tmpl w:val="DD9C28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526104D"/>
    <w:multiLevelType w:val="multilevel"/>
    <w:tmpl w:val="17661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5A26FA"/>
    <w:multiLevelType w:val="hybridMultilevel"/>
    <w:tmpl w:val="D598A9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7513C97"/>
    <w:multiLevelType w:val="multilevel"/>
    <w:tmpl w:val="6BF2C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1B6B33"/>
    <w:multiLevelType w:val="hybridMultilevel"/>
    <w:tmpl w:val="4A065D16"/>
    <w:lvl w:ilvl="0" w:tplc="0409000F">
      <w:start w:val="1"/>
      <w:numFmt w:val="decimal"/>
      <w:lvlText w:val="%1."/>
      <w:lvlJc w:val="left"/>
      <w:pPr>
        <w:tabs>
          <w:tab w:val="num" w:pos="227"/>
        </w:tabs>
        <w:ind w:left="227" w:hanging="227"/>
      </w:pPr>
      <w:rPr>
        <w:rFonts w:hint="default"/>
        <w:color w:val="740F32" w:themeColor="accent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6C1ADE"/>
    <w:multiLevelType w:val="hybridMultilevel"/>
    <w:tmpl w:val="D952CA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49E17862"/>
    <w:multiLevelType w:val="multilevel"/>
    <w:tmpl w:val="5650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A421859"/>
    <w:multiLevelType w:val="hybridMultilevel"/>
    <w:tmpl w:val="5144171A"/>
    <w:lvl w:ilvl="0" w:tplc="11CC0072">
      <w:start w:val="1"/>
      <w:numFmt w:val="bullet"/>
      <w:pStyle w:val="A-Boxliste"/>
      <w:lvlText w:val=""/>
      <w:lvlJc w:val="left"/>
      <w:pPr>
        <w:tabs>
          <w:tab w:val="num" w:pos="227"/>
        </w:tabs>
        <w:ind w:left="227" w:hanging="227"/>
      </w:pPr>
      <w:rPr>
        <w:rFonts w:ascii="Symbol" w:hAnsi="Symbol" w:hint="default"/>
        <w:color w:val="740F32"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ED0628"/>
    <w:multiLevelType w:val="multilevel"/>
    <w:tmpl w:val="D6B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296C1E"/>
    <w:multiLevelType w:val="hybridMultilevel"/>
    <w:tmpl w:val="23E204B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4D7E18E6"/>
    <w:multiLevelType w:val="hybridMultilevel"/>
    <w:tmpl w:val="130AE490"/>
    <w:lvl w:ilvl="0" w:tplc="FFFFFFFF">
      <w:start w:val="1"/>
      <w:numFmt w:val="lowerLetter"/>
      <w:lvlText w:val="%1)"/>
      <w:lvlJc w:val="left"/>
      <w:pPr>
        <w:ind w:left="360" w:hanging="360"/>
      </w:pPr>
    </w:lvl>
    <w:lvl w:ilvl="1" w:tplc="0414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4DD941B7"/>
    <w:multiLevelType w:val="multilevel"/>
    <w:tmpl w:val="9434FC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C22F4A"/>
    <w:multiLevelType w:val="multilevel"/>
    <w:tmpl w:val="DF264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DE5C35"/>
    <w:multiLevelType w:val="hybridMultilevel"/>
    <w:tmpl w:val="0EF2B49A"/>
    <w:lvl w:ilvl="0" w:tplc="9B0814F2">
      <w:start w:val="1"/>
      <w:numFmt w:val="decimal"/>
      <w:pStyle w:val="Heading1nummererte"/>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340B65"/>
    <w:multiLevelType w:val="multilevel"/>
    <w:tmpl w:val="87CAC9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4D11B5E"/>
    <w:multiLevelType w:val="hybridMultilevel"/>
    <w:tmpl w:val="FB8AA0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4" w15:restartNumberingAfterBreak="0">
    <w:nsid w:val="589808FA"/>
    <w:multiLevelType w:val="multilevel"/>
    <w:tmpl w:val="33D0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8A7425E"/>
    <w:multiLevelType w:val="hybridMultilevel"/>
    <w:tmpl w:val="FF0E4038"/>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6" w15:restartNumberingAfterBreak="0">
    <w:nsid w:val="5C892FEF"/>
    <w:multiLevelType w:val="multilevel"/>
    <w:tmpl w:val="51465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E716F1"/>
    <w:multiLevelType w:val="hybridMultilevel"/>
    <w:tmpl w:val="1F986552"/>
    <w:lvl w:ilvl="0" w:tplc="6480F322">
      <w:start w:val="1"/>
      <w:numFmt w:val="bullet"/>
      <w:pStyle w:val="a-boxexamplelist"/>
      <w:lvlText w:val=""/>
      <w:lvlJc w:val="left"/>
      <w:pPr>
        <w:tabs>
          <w:tab w:val="num" w:pos="340"/>
        </w:tabs>
        <w:ind w:left="34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E8471F"/>
    <w:multiLevelType w:val="multilevel"/>
    <w:tmpl w:val="4502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310314E"/>
    <w:multiLevelType w:val="multilevel"/>
    <w:tmpl w:val="90FC91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672A36"/>
    <w:multiLevelType w:val="hybridMultilevel"/>
    <w:tmpl w:val="D228E554"/>
    <w:styleLink w:val="StyleOutlinenumberedCourierNewBoldLeft0cmHanging01"/>
    <w:lvl w:ilvl="0" w:tplc="191C8CB4">
      <w:start w:val="1"/>
      <w:numFmt w:val="bullet"/>
      <w:pStyle w:val="Punktliste"/>
      <w:lvlText w:val=""/>
      <w:lvlJc w:val="left"/>
      <w:pPr>
        <w:tabs>
          <w:tab w:val="num" w:pos="340"/>
        </w:tabs>
        <w:ind w:left="340" w:hanging="340"/>
      </w:pPr>
      <w:rPr>
        <w:rFonts w:ascii="Symbol" w:hAnsi="Symbol" w:hint="default"/>
        <w:sz w:val="22"/>
      </w:rPr>
    </w:lvl>
    <w:lvl w:ilvl="1" w:tplc="5C72DA1C">
      <w:start w:val="1"/>
      <w:numFmt w:val="bullet"/>
      <w:lvlText w:val="-"/>
      <w:lvlJc w:val="left"/>
      <w:pPr>
        <w:tabs>
          <w:tab w:val="num" w:pos="680"/>
        </w:tabs>
        <w:ind w:left="680" w:hanging="340"/>
      </w:pPr>
      <w:rPr>
        <w:rFonts w:ascii="Courier New" w:hAnsi="Courier New" w:hint="default"/>
      </w:rPr>
    </w:lvl>
    <w:lvl w:ilvl="2" w:tplc="F6081ABC">
      <w:start w:val="1"/>
      <w:numFmt w:val="bullet"/>
      <w:lvlText w:val=""/>
      <w:lvlJc w:val="left"/>
      <w:pPr>
        <w:tabs>
          <w:tab w:val="num" w:pos="2160"/>
        </w:tabs>
        <w:ind w:left="2160" w:hanging="360"/>
      </w:pPr>
      <w:rPr>
        <w:rFonts w:ascii="Wingdings" w:hAnsi="Wingdings" w:hint="default"/>
      </w:rPr>
    </w:lvl>
    <w:lvl w:ilvl="3" w:tplc="10F4D0F8">
      <w:start w:val="1"/>
      <w:numFmt w:val="bullet"/>
      <w:lvlText w:val=""/>
      <w:lvlJc w:val="left"/>
      <w:pPr>
        <w:tabs>
          <w:tab w:val="num" w:pos="2880"/>
        </w:tabs>
        <w:ind w:left="2880" w:hanging="360"/>
      </w:pPr>
      <w:rPr>
        <w:rFonts w:ascii="Symbol" w:hAnsi="Symbol" w:hint="default"/>
      </w:rPr>
    </w:lvl>
    <w:lvl w:ilvl="4" w:tplc="6BF4FAF2">
      <w:start w:val="1"/>
      <w:numFmt w:val="bullet"/>
      <w:lvlText w:val="o"/>
      <w:lvlJc w:val="left"/>
      <w:pPr>
        <w:tabs>
          <w:tab w:val="num" w:pos="3600"/>
        </w:tabs>
        <w:ind w:left="3600" w:hanging="360"/>
      </w:pPr>
      <w:rPr>
        <w:rFonts w:ascii="Courier New" w:hAnsi="Courier New" w:hint="default"/>
      </w:rPr>
    </w:lvl>
    <w:lvl w:ilvl="5" w:tplc="BB94B48A">
      <w:start w:val="1"/>
      <w:numFmt w:val="bullet"/>
      <w:lvlText w:val=""/>
      <w:lvlJc w:val="left"/>
      <w:pPr>
        <w:tabs>
          <w:tab w:val="num" w:pos="4320"/>
        </w:tabs>
        <w:ind w:left="4320" w:hanging="360"/>
      </w:pPr>
      <w:rPr>
        <w:rFonts w:ascii="Wingdings" w:hAnsi="Wingdings" w:hint="default"/>
      </w:rPr>
    </w:lvl>
    <w:lvl w:ilvl="6" w:tplc="A48276B4">
      <w:start w:val="1"/>
      <w:numFmt w:val="bullet"/>
      <w:lvlText w:val=""/>
      <w:lvlJc w:val="left"/>
      <w:pPr>
        <w:tabs>
          <w:tab w:val="num" w:pos="5040"/>
        </w:tabs>
        <w:ind w:left="5040" w:hanging="360"/>
      </w:pPr>
      <w:rPr>
        <w:rFonts w:ascii="Symbol" w:hAnsi="Symbol" w:hint="default"/>
      </w:rPr>
    </w:lvl>
    <w:lvl w:ilvl="7" w:tplc="524232C0">
      <w:start w:val="1"/>
      <w:numFmt w:val="bullet"/>
      <w:lvlText w:val="o"/>
      <w:lvlJc w:val="left"/>
      <w:pPr>
        <w:tabs>
          <w:tab w:val="num" w:pos="5760"/>
        </w:tabs>
        <w:ind w:left="5760" w:hanging="360"/>
      </w:pPr>
      <w:rPr>
        <w:rFonts w:ascii="Courier New" w:hAnsi="Courier New" w:hint="default"/>
      </w:rPr>
    </w:lvl>
    <w:lvl w:ilvl="8" w:tplc="4CC47B4C">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5AE0D5A"/>
    <w:multiLevelType w:val="multilevel"/>
    <w:tmpl w:val="C8B8C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2A7EB9"/>
    <w:multiLevelType w:val="hybridMultilevel"/>
    <w:tmpl w:val="8A22E4B0"/>
    <w:lvl w:ilvl="0" w:tplc="345641BE">
      <w:numFmt w:val="bullet"/>
      <w:lvlText w:val="-"/>
      <w:lvlJc w:val="left"/>
      <w:pPr>
        <w:ind w:left="360" w:hanging="360"/>
      </w:pPr>
      <w:rPr>
        <w:rFonts w:ascii="Cambria" w:eastAsia="Times New Roman" w:hAnsi="Cambria" w:cs="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672D77E9"/>
    <w:multiLevelType w:val="multilevel"/>
    <w:tmpl w:val="006C9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ABC0CD8"/>
    <w:multiLevelType w:val="multilevel"/>
    <w:tmpl w:val="D3921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9265A7"/>
    <w:multiLevelType w:val="multilevel"/>
    <w:tmpl w:val="FFE45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7142E8"/>
    <w:multiLevelType w:val="multilevel"/>
    <w:tmpl w:val="FE0EF0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264807"/>
    <w:multiLevelType w:val="multilevel"/>
    <w:tmpl w:val="EA0EA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295151">
    <w:abstractNumId w:val="6"/>
  </w:num>
  <w:num w:numId="2" w16cid:durableId="2060591758">
    <w:abstractNumId w:val="5"/>
  </w:num>
  <w:num w:numId="3" w16cid:durableId="720249329">
    <w:abstractNumId w:val="4"/>
  </w:num>
  <w:num w:numId="4" w16cid:durableId="197470154">
    <w:abstractNumId w:val="1"/>
  </w:num>
  <w:num w:numId="5" w16cid:durableId="304698753">
    <w:abstractNumId w:val="0"/>
  </w:num>
  <w:num w:numId="6" w16cid:durableId="1662192585">
    <w:abstractNumId w:val="3"/>
  </w:num>
  <w:num w:numId="7" w16cid:durableId="182063297">
    <w:abstractNumId w:val="2"/>
  </w:num>
  <w:num w:numId="8" w16cid:durableId="1956205538">
    <w:abstractNumId w:val="31"/>
  </w:num>
  <w:num w:numId="9" w16cid:durableId="1004354957">
    <w:abstractNumId w:val="29"/>
  </w:num>
  <w:num w:numId="10" w16cid:durableId="63071259">
    <w:abstractNumId w:val="13"/>
  </w:num>
  <w:num w:numId="11" w16cid:durableId="1619295389">
    <w:abstractNumId w:val="60"/>
  </w:num>
  <w:num w:numId="12" w16cid:durableId="273488520">
    <w:abstractNumId w:val="25"/>
  </w:num>
  <w:num w:numId="13" w16cid:durableId="1566793891">
    <w:abstractNumId w:val="45"/>
  </w:num>
  <w:num w:numId="14" w16cid:durableId="2026442261">
    <w:abstractNumId w:val="57"/>
  </w:num>
  <w:num w:numId="15" w16cid:durableId="286206681">
    <w:abstractNumId w:val="51"/>
  </w:num>
  <w:num w:numId="16" w16cid:durableId="80488091">
    <w:abstractNumId w:val="36"/>
  </w:num>
  <w:num w:numId="17" w16cid:durableId="539589889">
    <w:abstractNumId w:val="12"/>
  </w:num>
  <w:num w:numId="18" w16cid:durableId="1345522536">
    <w:abstractNumId w:val="32"/>
  </w:num>
  <w:num w:numId="19" w16cid:durableId="2146002485">
    <w:abstractNumId w:val="55"/>
  </w:num>
  <w:num w:numId="20" w16cid:durableId="1999848255">
    <w:abstractNumId w:val="48"/>
  </w:num>
  <w:num w:numId="21" w16cid:durableId="108863977">
    <w:abstractNumId w:val="22"/>
  </w:num>
  <w:num w:numId="22" w16cid:durableId="2146199652">
    <w:abstractNumId w:val="54"/>
  </w:num>
  <w:num w:numId="23" w16cid:durableId="1184200278">
    <w:abstractNumId w:val="28"/>
  </w:num>
  <w:num w:numId="24" w16cid:durableId="2012951461">
    <w:abstractNumId w:val="58"/>
  </w:num>
  <w:num w:numId="25" w16cid:durableId="840269407">
    <w:abstractNumId w:val="62"/>
  </w:num>
  <w:num w:numId="26" w16cid:durableId="1065880440">
    <w:abstractNumId w:val="30"/>
  </w:num>
  <w:num w:numId="27" w16cid:durableId="209149867">
    <w:abstractNumId w:val="67"/>
  </w:num>
  <w:num w:numId="28" w16cid:durableId="1455056643">
    <w:abstractNumId w:val="37"/>
  </w:num>
  <w:num w:numId="29" w16cid:durableId="1868836906">
    <w:abstractNumId w:val="18"/>
  </w:num>
  <w:num w:numId="30" w16cid:durableId="1787458582">
    <w:abstractNumId w:val="50"/>
  </w:num>
  <w:num w:numId="31" w16cid:durableId="1148354484">
    <w:abstractNumId w:val="16"/>
  </w:num>
  <w:num w:numId="32" w16cid:durableId="858666308">
    <w:abstractNumId w:val="66"/>
  </w:num>
  <w:num w:numId="33" w16cid:durableId="1154688002">
    <w:abstractNumId w:val="59"/>
  </w:num>
  <w:num w:numId="34" w16cid:durableId="554663308">
    <w:abstractNumId w:val="14"/>
  </w:num>
  <w:num w:numId="35" w16cid:durableId="1318342385">
    <w:abstractNumId w:val="44"/>
  </w:num>
  <w:num w:numId="36" w16cid:durableId="682435746">
    <w:abstractNumId w:val="17"/>
  </w:num>
  <w:num w:numId="37" w16cid:durableId="614487572">
    <w:abstractNumId w:val="9"/>
  </w:num>
  <w:num w:numId="38" w16cid:durableId="244917153">
    <w:abstractNumId w:val="65"/>
  </w:num>
  <w:num w:numId="39" w16cid:durableId="223412281">
    <w:abstractNumId w:val="49"/>
  </w:num>
  <w:num w:numId="40" w16cid:durableId="532037334">
    <w:abstractNumId w:val="19"/>
  </w:num>
  <w:num w:numId="41" w16cid:durableId="167869775">
    <w:abstractNumId w:val="39"/>
  </w:num>
  <w:num w:numId="42" w16cid:durableId="597300607">
    <w:abstractNumId w:val="61"/>
  </w:num>
  <w:num w:numId="43" w16cid:durableId="1342077230">
    <w:abstractNumId w:val="41"/>
  </w:num>
  <w:num w:numId="44" w16cid:durableId="426661145">
    <w:abstractNumId w:val="20"/>
  </w:num>
  <w:num w:numId="45" w16cid:durableId="1425103165">
    <w:abstractNumId w:val="52"/>
  </w:num>
  <w:num w:numId="46" w16cid:durableId="1646813410">
    <w:abstractNumId w:val="64"/>
  </w:num>
  <w:num w:numId="47" w16cid:durableId="1900893602">
    <w:abstractNumId w:val="15"/>
  </w:num>
  <w:num w:numId="48" w16cid:durableId="271862235">
    <w:abstractNumId w:val="63"/>
  </w:num>
  <w:num w:numId="49" w16cid:durableId="938024038">
    <w:abstractNumId w:val="8"/>
  </w:num>
  <w:num w:numId="50" w16cid:durableId="562907686">
    <w:abstractNumId w:val="53"/>
  </w:num>
  <w:num w:numId="51" w16cid:durableId="369040892">
    <w:abstractNumId w:val="56"/>
  </w:num>
  <w:num w:numId="52" w16cid:durableId="1386641667">
    <w:abstractNumId w:val="7"/>
  </w:num>
  <w:num w:numId="53" w16cid:durableId="1867400562">
    <w:abstractNumId w:val="23"/>
  </w:num>
  <w:num w:numId="54" w16cid:durableId="1780374594">
    <w:abstractNumId w:val="10"/>
  </w:num>
  <w:num w:numId="55" w16cid:durableId="1806049035">
    <w:abstractNumId w:val="40"/>
  </w:num>
  <w:num w:numId="56" w16cid:durableId="1682538474">
    <w:abstractNumId w:val="24"/>
  </w:num>
  <w:num w:numId="57" w16cid:durableId="1468820854">
    <w:abstractNumId w:val="42"/>
  </w:num>
  <w:num w:numId="58" w16cid:durableId="1194537723">
    <w:abstractNumId w:val="34"/>
  </w:num>
  <w:num w:numId="59" w16cid:durableId="1856066755">
    <w:abstractNumId w:val="46"/>
  </w:num>
  <w:num w:numId="60" w16cid:durableId="896670384">
    <w:abstractNumId w:val="33"/>
  </w:num>
  <w:num w:numId="61" w16cid:durableId="367224817">
    <w:abstractNumId w:val="27"/>
  </w:num>
  <w:num w:numId="62" w16cid:durableId="681712587">
    <w:abstractNumId w:val="26"/>
  </w:num>
  <w:num w:numId="63" w16cid:durableId="314068358">
    <w:abstractNumId w:val="38"/>
  </w:num>
  <w:num w:numId="64" w16cid:durableId="814221707">
    <w:abstractNumId w:val="47"/>
  </w:num>
  <w:num w:numId="65" w16cid:durableId="1740588724">
    <w:abstractNumId w:val="11"/>
  </w:num>
  <w:num w:numId="66" w16cid:durableId="998457946">
    <w:abstractNumId w:val="35"/>
  </w:num>
  <w:num w:numId="67" w16cid:durableId="885336307">
    <w:abstractNumId w:val="21"/>
  </w:num>
  <w:num w:numId="68" w16cid:durableId="1078290193">
    <w:abstractNumId w:val="4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gmor Berg">
    <w15:presenceInfo w15:providerId="AD" w15:userId="S::Rigmor.Berg@fhi.no::f3a7e10c-4830-4652-a84e-c5e6494cef48"/>
  </w15:person>
  <w15:person w15:author="Ingeborg Beate Lidal">
    <w15:presenceInfo w15:providerId="AD" w15:userId="S::IngeborgBeate.Lidal@fhi.no::9350d67c-f939-4b2f-b569-572ef8068b39"/>
  </w15:person>
  <w15:person w15:author="Heid Nøkleby">
    <w15:presenceInfo w15:providerId="AD" w15:userId="S::Heid.Nokleby@fhi.no::c877fe1f-34fe-4e1e-841a-26ad2ccfb38e"/>
  </w15:person>
  <w15:person w15:author="Lars Jørun Langøien">
    <w15:presenceInfo w15:providerId="AD" w15:userId="S::larsjorun.langoien@fhi.no::fdd04843-1449-4930-bd33-44da611dca07"/>
  </w15:person>
  <w15:person w15:author="Gunnhild Berdal">
    <w15:presenceInfo w15:providerId="AD" w15:userId="S::Gunnhild.Berdal@fhi.no::b7c9e75c-b26c-4bff-a265-0cf3f14443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de-DE" w:vendorID="64" w:dllVersion="0"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ttachedTemplate r:id="rId1"/>
  <w:defaultTabStop w:val="720"/>
  <w:autoHyphenation/>
  <w:hyphenationZone w:val="357"/>
  <w:drawingGridHorizontalSpacing w:val="108"/>
  <w:drawingGridVerticalSpacing w:val="181"/>
  <w:displayHorizontalDrawingGridEvery w:val="0"/>
  <w:displayVerticalDrawingGridEvery w:val="10"/>
  <w:noPunctuationKerning/>
  <w:characterSpacingControl w:val="doNotCompress"/>
  <w:hdrShapeDefaults>
    <o:shapedefaults v:ext="edit" spidmax="2050" fill="f" fillcolor="white" stroke="f">
      <v:fill color="white" on="f"/>
      <v:stroke on="f"/>
      <v:shadow offset=".74831mm,.74831mm"/>
      <v:textbox inset=",7.2pt,,7.2pt"/>
      <o:colormru v:ext="edit" colors="white,#c3bcb2,#d7d1c9,#e8e8e8,#8e837a,#615046,#b0a69d,#85797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lseforvaltningen numerisk norsk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9fed5zbz2fzze5pp5x0w9722dpvadxxe5e&quot;&gt;Skolefravær_rapport&lt;record-ids&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1&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9&lt;/item&gt;&lt;item&gt;160&lt;/item&gt;&lt;item&gt;163&lt;/item&gt;&lt;item&gt;166&lt;/item&gt;&lt;item&gt;169&lt;/item&gt;&lt;item&gt;170&lt;/item&gt;&lt;item&gt;171&lt;/item&gt;&lt;item&gt;173&lt;/item&gt;&lt;item&gt;174&lt;/item&gt;&lt;item&gt;176&lt;/item&gt;&lt;item&gt;177&lt;/item&gt;&lt;item&gt;179&lt;/item&gt;&lt;item&gt;180&lt;/item&gt;&lt;item&gt;181&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6&lt;/item&gt;&lt;item&gt;227&lt;/item&gt;&lt;item&gt;228&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record-ids&gt;&lt;/item&gt;&lt;/Libraries&gt;"/>
    <w:docVar w:name="EN.UseJSCitationFormat" w:val="False"/>
  </w:docVars>
  <w:rsids>
    <w:rsidRoot w:val="00915D18"/>
    <w:rsid w:val="00000663"/>
    <w:rsid w:val="00000CF2"/>
    <w:rsid w:val="00000D38"/>
    <w:rsid w:val="000011A3"/>
    <w:rsid w:val="00001589"/>
    <w:rsid w:val="00001697"/>
    <w:rsid w:val="00001A7D"/>
    <w:rsid w:val="0000222F"/>
    <w:rsid w:val="000024C0"/>
    <w:rsid w:val="0000265C"/>
    <w:rsid w:val="00002AAB"/>
    <w:rsid w:val="00002C1F"/>
    <w:rsid w:val="00003093"/>
    <w:rsid w:val="000037C7"/>
    <w:rsid w:val="00003900"/>
    <w:rsid w:val="00003B26"/>
    <w:rsid w:val="00003B5D"/>
    <w:rsid w:val="00003B75"/>
    <w:rsid w:val="00003C67"/>
    <w:rsid w:val="00003C99"/>
    <w:rsid w:val="00003CE8"/>
    <w:rsid w:val="00003E8E"/>
    <w:rsid w:val="00004290"/>
    <w:rsid w:val="00004354"/>
    <w:rsid w:val="000043DD"/>
    <w:rsid w:val="00004434"/>
    <w:rsid w:val="00004490"/>
    <w:rsid w:val="00004621"/>
    <w:rsid w:val="000046D7"/>
    <w:rsid w:val="0000475E"/>
    <w:rsid w:val="00004802"/>
    <w:rsid w:val="00004827"/>
    <w:rsid w:val="000048DC"/>
    <w:rsid w:val="00004B39"/>
    <w:rsid w:val="00004BE7"/>
    <w:rsid w:val="00004F16"/>
    <w:rsid w:val="0000637D"/>
    <w:rsid w:val="00006528"/>
    <w:rsid w:val="00006856"/>
    <w:rsid w:val="0000691B"/>
    <w:rsid w:val="00006A92"/>
    <w:rsid w:val="00006E79"/>
    <w:rsid w:val="000070EE"/>
    <w:rsid w:val="0000714C"/>
    <w:rsid w:val="00007237"/>
    <w:rsid w:val="000072BC"/>
    <w:rsid w:val="000072C1"/>
    <w:rsid w:val="0000734B"/>
    <w:rsid w:val="00007CFD"/>
    <w:rsid w:val="00007D8F"/>
    <w:rsid w:val="0001059F"/>
    <w:rsid w:val="00010854"/>
    <w:rsid w:val="000109FD"/>
    <w:rsid w:val="00010C88"/>
    <w:rsid w:val="00010DCC"/>
    <w:rsid w:val="00010F92"/>
    <w:rsid w:val="00011309"/>
    <w:rsid w:val="000115B4"/>
    <w:rsid w:val="00011608"/>
    <w:rsid w:val="00012067"/>
    <w:rsid w:val="00012127"/>
    <w:rsid w:val="000125D1"/>
    <w:rsid w:val="00012B6C"/>
    <w:rsid w:val="00012BF3"/>
    <w:rsid w:val="00012BFE"/>
    <w:rsid w:val="00012CE2"/>
    <w:rsid w:val="00012DF8"/>
    <w:rsid w:val="00012FCC"/>
    <w:rsid w:val="00013148"/>
    <w:rsid w:val="000132C3"/>
    <w:rsid w:val="00013623"/>
    <w:rsid w:val="00013B64"/>
    <w:rsid w:val="00013DDC"/>
    <w:rsid w:val="00013F46"/>
    <w:rsid w:val="000141E9"/>
    <w:rsid w:val="00014740"/>
    <w:rsid w:val="00014764"/>
    <w:rsid w:val="0001481A"/>
    <w:rsid w:val="0001483F"/>
    <w:rsid w:val="00014978"/>
    <w:rsid w:val="00014B8D"/>
    <w:rsid w:val="00014BD0"/>
    <w:rsid w:val="00014C7C"/>
    <w:rsid w:val="00015337"/>
    <w:rsid w:val="00015417"/>
    <w:rsid w:val="0001581D"/>
    <w:rsid w:val="00015969"/>
    <w:rsid w:val="00015AD7"/>
    <w:rsid w:val="00015BFC"/>
    <w:rsid w:val="00015C03"/>
    <w:rsid w:val="000161A3"/>
    <w:rsid w:val="00016451"/>
    <w:rsid w:val="000164C4"/>
    <w:rsid w:val="000164F8"/>
    <w:rsid w:val="000167D8"/>
    <w:rsid w:val="00016BB4"/>
    <w:rsid w:val="00016D02"/>
    <w:rsid w:val="00016D12"/>
    <w:rsid w:val="00017059"/>
    <w:rsid w:val="00017968"/>
    <w:rsid w:val="00017A29"/>
    <w:rsid w:val="00017B49"/>
    <w:rsid w:val="00017BAE"/>
    <w:rsid w:val="00017DBA"/>
    <w:rsid w:val="0002012F"/>
    <w:rsid w:val="0002080E"/>
    <w:rsid w:val="000210BB"/>
    <w:rsid w:val="00021205"/>
    <w:rsid w:val="000212A8"/>
    <w:rsid w:val="000214D6"/>
    <w:rsid w:val="000219EC"/>
    <w:rsid w:val="00021A2A"/>
    <w:rsid w:val="00021B89"/>
    <w:rsid w:val="000225B7"/>
    <w:rsid w:val="00022779"/>
    <w:rsid w:val="00022801"/>
    <w:rsid w:val="0002281B"/>
    <w:rsid w:val="00022831"/>
    <w:rsid w:val="00022842"/>
    <w:rsid w:val="000228F2"/>
    <w:rsid w:val="000229DA"/>
    <w:rsid w:val="000229F2"/>
    <w:rsid w:val="00022A47"/>
    <w:rsid w:val="000230BA"/>
    <w:rsid w:val="0002312F"/>
    <w:rsid w:val="000231FF"/>
    <w:rsid w:val="000233F1"/>
    <w:rsid w:val="00023454"/>
    <w:rsid w:val="00023761"/>
    <w:rsid w:val="00023BFF"/>
    <w:rsid w:val="00023C3C"/>
    <w:rsid w:val="000241B9"/>
    <w:rsid w:val="000241F6"/>
    <w:rsid w:val="000242D7"/>
    <w:rsid w:val="000242F6"/>
    <w:rsid w:val="000244BE"/>
    <w:rsid w:val="00024629"/>
    <w:rsid w:val="0002478B"/>
    <w:rsid w:val="00024944"/>
    <w:rsid w:val="000249E7"/>
    <w:rsid w:val="00024D7C"/>
    <w:rsid w:val="00024DA1"/>
    <w:rsid w:val="00025163"/>
    <w:rsid w:val="000255BD"/>
    <w:rsid w:val="00025933"/>
    <w:rsid w:val="00025BDF"/>
    <w:rsid w:val="00025F1F"/>
    <w:rsid w:val="00025FA1"/>
    <w:rsid w:val="0002605D"/>
    <w:rsid w:val="00026209"/>
    <w:rsid w:val="0002632A"/>
    <w:rsid w:val="00026756"/>
    <w:rsid w:val="0002678D"/>
    <w:rsid w:val="00026B17"/>
    <w:rsid w:val="0002755F"/>
    <w:rsid w:val="000275AF"/>
    <w:rsid w:val="000278C5"/>
    <w:rsid w:val="0003027F"/>
    <w:rsid w:val="00030552"/>
    <w:rsid w:val="00030C47"/>
    <w:rsid w:val="00031228"/>
    <w:rsid w:val="00031453"/>
    <w:rsid w:val="00031538"/>
    <w:rsid w:val="0003184E"/>
    <w:rsid w:val="0003189F"/>
    <w:rsid w:val="00031961"/>
    <w:rsid w:val="00031A76"/>
    <w:rsid w:val="00031AD0"/>
    <w:rsid w:val="00031ED4"/>
    <w:rsid w:val="000320F9"/>
    <w:rsid w:val="00032214"/>
    <w:rsid w:val="000325A2"/>
    <w:rsid w:val="00032644"/>
    <w:rsid w:val="000327EA"/>
    <w:rsid w:val="0003299E"/>
    <w:rsid w:val="00032B6D"/>
    <w:rsid w:val="00032D08"/>
    <w:rsid w:val="000332DD"/>
    <w:rsid w:val="00033484"/>
    <w:rsid w:val="000334A7"/>
    <w:rsid w:val="00033628"/>
    <w:rsid w:val="0003365E"/>
    <w:rsid w:val="00033CDE"/>
    <w:rsid w:val="00033E19"/>
    <w:rsid w:val="00034038"/>
    <w:rsid w:val="0003411A"/>
    <w:rsid w:val="00034256"/>
    <w:rsid w:val="000343D7"/>
    <w:rsid w:val="000345E2"/>
    <w:rsid w:val="0003506A"/>
    <w:rsid w:val="000351BD"/>
    <w:rsid w:val="000354E4"/>
    <w:rsid w:val="000359A3"/>
    <w:rsid w:val="00035DB5"/>
    <w:rsid w:val="000360CB"/>
    <w:rsid w:val="00036484"/>
    <w:rsid w:val="000364A8"/>
    <w:rsid w:val="000364F8"/>
    <w:rsid w:val="00036E1F"/>
    <w:rsid w:val="00036EB7"/>
    <w:rsid w:val="0003702B"/>
    <w:rsid w:val="000370C3"/>
    <w:rsid w:val="0003730A"/>
    <w:rsid w:val="000376A1"/>
    <w:rsid w:val="00037AF2"/>
    <w:rsid w:val="00037DB8"/>
    <w:rsid w:val="00037E27"/>
    <w:rsid w:val="0004032F"/>
    <w:rsid w:val="00040415"/>
    <w:rsid w:val="00040421"/>
    <w:rsid w:val="000404D7"/>
    <w:rsid w:val="0004061F"/>
    <w:rsid w:val="00040756"/>
    <w:rsid w:val="000409E4"/>
    <w:rsid w:val="00040BD7"/>
    <w:rsid w:val="00041014"/>
    <w:rsid w:val="00041041"/>
    <w:rsid w:val="00041200"/>
    <w:rsid w:val="00041315"/>
    <w:rsid w:val="000419B9"/>
    <w:rsid w:val="00041C7F"/>
    <w:rsid w:val="00041D02"/>
    <w:rsid w:val="0004239D"/>
    <w:rsid w:val="0004247A"/>
    <w:rsid w:val="00042502"/>
    <w:rsid w:val="0004261D"/>
    <w:rsid w:val="000426DB"/>
    <w:rsid w:val="00043053"/>
    <w:rsid w:val="000431ED"/>
    <w:rsid w:val="0004360B"/>
    <w:rsid w:val="00043B92"/>
    <w:rsid w:val="00043D01"/>
    <w:rsid w:val="00043F26"/>
    <w:rsid w:val="00044105"/>
    <w:rsid w:val="0004447F"/>
    <w:rsid w:val="00044899"/>
    <w:rsid w:val="000449D3"/>
    <w:rsid w:val="00044BEF"/>
    <w:rsid w:val="00044FF1"/>
    <w:rsid w:val="000451C1"/>
    <w:rsid w:val="00045242"/>
    <w:rsid w:val="00045828"/>
    <w:rsid w:val="00045A33"/>
    <w:rsid w:val="00045A6A"/>
    <w:rsid w:val="00045D2B"/>
    <w:rsid w:val="00046316"/>
    <w:rsid w:val="00046A1D"/>
    <w:rsid w:val="00046E0A"/>
    <w:rsid w:val="00046FE0"/>
    <w:rsid w:val="00047571"/>
    <w:rsid w:val="00047653"/>
    <w:rsid w:val="00047B11"/>
    <w:rsid w:val="00047B34"/>
    <w:rsid w:val="00047B4C"/>
    <w:rsid w:val="000501C3"/>
    <w:rsid w:val="000502A0"/>
    <w:rsid w:val="0005038C"/>
    <w:rsid w:val="0005050E"/>
    <w:rsid w:val="00050596"/>
    <w:rsid w:val="00050644"/>
    <w:rsid w:val="00050912"/>
    <w:rsid w:val="000509C8"/>
    <w:rsid w:val="00050A8E"/>
    <w:rsid w:val="00050F04"/>
    <w:rsid w:val="00050F78"/>
    <w:rsid w:val="00050F96"/>
    <w:rsid w:val="00051175"/>
    <w:rsid w:val="00051315"/>
    <w:rsid w:val="00051360"/>
    <w:rsid w:val="00051542"/>
    <w:rsid w:val="000517D9"/>
    <w:rsid w:val="00051A3E"/>
    <w:rsid w:val="00051C54"/>
    <w:rsid w:val="00051EC1"/>
    <w:rsid w:val="000522FA"/>
    <w:rsid w:val="00052BCB"/>
    <w:rsid w:val="00052E5B"/>
    <w:rsid w:val="0005323A"/>
    <w:rsid w:val="0005331E"/>
    <w:rsid w:val="0005355E"/>
    <w:rsid w:val="00053A69"/>
    <w:rsid w:val="00053AB7"/>
    <w:rsid w:val="00053FB7"/>
    <w:rsid w:val="000540A5"/>
    <w:rsid w:val="00054432"/>
    <w:rsid w:val="000549C2"/>
    <w:rsid w:val="00054AFA"/>
    <w:rsid w:val="00054C3E"/>
    <w:rsid w:val="00054E8D"/>
    <w:rsid w:val="00054F05"/>
    <w:rsid w:val="000552F1"/>
    <w:rsid w:val="000553F0"/>
    <w:rsid w:val="00055438"/>
    <w:rsid w:val="000554C1"/>
    <w:rsid w:val="00055B33"/>
    <w:rsid w:val="00055E16"/>
    <w:rsid w:val="00055E97"/>
    <w:rsid w:val="00056630"/>
    <w:rsid w:val="00056D0B"/>
    <w:rsid w:val="00056E09"/>
    <w:rsid w:val="00056F23"/>
    <w:rsid w:val="00057076"/>
    <w:rsid w:val="00057528"/>
    <w:rsid w:val="000575D9"/>
    <w:rsid w:val="0005780B"/>
    <w:rsid w:val="000578B9"/>
    <w:rsid w:val="00057953"/>
    <w:rsid w:val="00060021"/>
    <w:rsid w:val="000600BA"/>
    <w:rsid w:val="0006033F"/>
    <w:rsid w:val="0006046E"/>
    <w:rsid w:val="000605E4"/>
    <w:rsid w:val="000605FB"/>
    <w:rsid w:val="0006060D"/>
    <w:rsid w:val="0006077F"/>
    <w:rsid w:val="00060F0C"/>
    <w:rsid w:val="00060FC9"/>
    <w:rsid w:val="000610B7"/>
    <w:rsid w:val="000611F9"/>
    <w:rsid w:val="000612A1"/>
    <w:rsid w:val="000612F9"/>
    <w:rsid w:val="0006139C"/>
    <w:rsid w:val="00061695"/>
    <w:rsid w:val="00061A0F"/>
    <w:rsid w:val="00061D06"/>
    <w:rsid w:val="00061D19"/>
    <w:rsid w:val="00061F90"/>
    <w:rsid w:val="0006225C"/>
    <w:rsid w:val="000623EA"/>
    <w:rsid w:val="00062687"/>
    <w:rsid w:val="00062B93"/>
    <w:rsid w:val="00062F3F"/>
    <w:rsid w:val="00063213"/>
    <w:rsid w:val="000632A7"/>
    <w:rsid w:val="00063468"/>
    <w:rsid w:val="0006358E"/>
    <w:rsid w:val="0006361B"/>
    <w:rsid w:val="00063658"/>
    <w:rsid w:val="000639CD"/>
    <w:rsid w:val="00063AFB"/>
    <w:rsid w:val="00063B5A"/>
    <w:rsid w:val="00063C98"/>
    <w:rsid w:val="00063DBA"/>
    <w:rsid w:val="00063F61"/>
    <w:rsid w:val="0006403F"/>
    <w:rsid w:val="000640F9"/>
    <w:rsid w:val="00064102"/>
    <w:rsid w:val="00064226"/>
    <w:rsid w:val="000644C4"/>
    <w:rsid w:val="00064738"/>
    <w:rsid w:val="0006477D"/>
    <w:rsid w:val="0006479C"/>
    <w:rsid w:val="0006487B"/>
    <w:rsid w:val="00064929"/>
    <w:rsid w:val="00064B9D"/>
    <w:rsid w:val="00064C12"/>
    <w:rsid w:val="00064C60"/>
    <w:rsid w:val="00064E46"/>
    <w:rsid w:val="00064F8F"/>
    <w:rsid w:val="000651F4"/>
    <w:rsid w:val="00065284"/>
    <w:rsid w:val="00065531"/>
    <w:rsid w:val="0006558C"/>
    <w:rsid w:val="0006580D"/>
    <w:rsid w:val="00065B6B"/>
    <w:rsid w:val="00065F00"/>
    <w:rsid w:val="00065F9F"/>
    <w:rsid w:val="000660DB"/>
    <w:rsid w:val="0006610D"/>
    <w:rsid w:val="0006650A"/>
    <w:rsid w:val="000668FC"/>
    <w:rsid w:val="00066AC0"/>
    <w:rsid w:val="00066E4A"/>
    <w:rsid w:val="0006769C"/>
    <w:rsid w:val="00067967"/>
    <w:rsid w:val="00067B2B"/>
    <w:rsid w:val="00067DDB"/>
    <w:rsid w:val="000700D1"/>
    <w:rsid w:val="00070430"/>
    <w:rsid w:val="0007077E"/>
    <w:rsid w:val="0007090D"/>
    <w:rsid w:val="00070D30"/>
    <w:rsid w:val="00070E0B"/>
    <w:rsid w:val="00071162"/>
    <w:rsid w:val="000711E5"/>
    <w:rsid w:val="0007151D"/>
    <w:rsid w:val="0007156C"/>
    <w:rsid w:val="00071733"/>
    <w:rsid w:val="0007182C"/>
    <w:rsid w:val="00071B2C"/>
    <w:rsid w:val="00071C44"/>
    <w:rsid w:val="000720CB"/>
    <w:rsid w:val="000729DB"/>
    <w:rsid w:val="000730D1"/>
    <w:rsid w:val="0007316F"/>
    <w:rsid w:val="0007368D"/>
    <w:rsid w:val="0007380B"/>
    <w:rsid w:val="00074447"/>
    <w:rsid w:val="00074B27"/>
    <w:rsid w:val="00074B5F"/>
    <w:rsid w:val="00074C29"/>
    <w:rsid w:val="00074C70"/>
    <w:rsid w:val="0007503C"/>
    <w:rsid w:val="000751F2"/>
    <w:rsid w:val="00075660"/>
    <w:rsid w:val="000757EA"/>
    <w:rsid w:val="00075EE8"/>
    <w:rsid w:val="00076176"/>
    <w:rsid w:val="000766D4"/>
    <w:rsid w:val="000767E7"/>
    <w:rsid w:val="000771B5"/>
    <w:rsid w:val="00077378"/>
    <w:rsid w:val="00077480"/>
    <w:rsid w:val="000776A3"/>
    <w:rsid w:val="00077773"/>
    <w:rsid w:val="00077913"/>
    <w:rsid w:val="00077C01"/>
    <w:rsid w:val="00080090"/>
    <w:rsid w:val="000803E9"/>
    <w:rsid w:val="0008044D"/>
    <w:rsid w:val="0008070F"/>
    <w:rsid w:val="00080869"/>
    <w:rsid w:val="00080885"/>
    <w:rsid w:val="00080A39"/>
    <w:rsid w:val="00080A98"/>
    <w:rsid w:val="00080DF5"/>
    <w:rsid w:val="00080E75"/>
    <w:rsid w:val="0008107A"/>
    <w:rsid w:val="000811D7"/>
    <w:rsid w:val="000813A3"/>
    <w:rsid w:val="000813A9"/>
    <w:rsid w:val="000815A6"/>
    <w:rsid w:val="000816DC"/>
    <w:rsid w:val="00081938"/>
    <w:rsid w:val="00081D08"/>
    <w:rsid w:val="0008226E"/>
    <w:rsid w:val="000824B9"/>
    <w:rsid w:val="00082517"/>
    <w:rsid w:val="000827EF"/>
    <w:rsid w:val="00082CBC"/>
    <w:rsid w:val="000830CE"/>
    <w:rsid w:val="00083241"/>
    <w:rsid w:val="000834A3"/>
    <w:rsid w:val="0008358C"/>
    <w:rsid w:val="000838EF"/>
    <w:rsid w:val="00083B44"/>
    <w:rsid w:val="000846D3"/>
    <w:rsid w:val="0008487F"/>
    <w:rsid w:val="00084AA2"/>
    <w:rsid w:val="00084BC9"/>
    <w:rsid w:val="00085045"/>
    <w:rsid w:val="000852F2"/>
    <w:rsid w:val="00085338"/>
    <w:rsid w:val="00085419"/>
    <w:rsid w:val="000862B8"/>
    <w:rsid w:val="00086972"/>
    <w:rsid w:val="000869D6"/>
    <w:rsid w:val="000869FC"/>
    <w:rsid w:val="00086CF1"/>
    <w:rsid w:val="00086E56"/>
    <w:rsid w:val="00086F2D"/>
    <w:rsid w:val="00087441"/>
    <w:rsid w:val="00087905"/>
    <w:rsid w:val="00087A57"/>
    <w:rsid w:val="00087B83"/>
    <w:rsid w:val="00087B8C"/>
    <w:rsid w:val="00087EF6"/>
    <w:rsid w:val="0009005B"/>
    <w:rsid w:val="000900B9"/>
    <w:rsid w:val="00090238"/>
    <w:rsid w:val="000904C6"/>
    <w:rsid w:val="000905E8"/>
    <w:rsid w:val="0009060E"/>
    <w:rsid w:val="00090906"/>
    <w:rsid w:val="00090B86"/>
    <w:rsid w:val="00090C6D"/>
    <w:rsid w:val="00090CFA"/>
    <w:rsid w:val="00090DCF"/>
    <w:rsid w:val="00090ED1"/>
    <w:rsid w:val="000912D5"/>
    <w:rsid w:val="0009130B"/>
    <w:rsid w:val="00091381"/>
    <w:rsid w:val="0009138A"/>
    <w:rsid w:val="0009138C"/>
    <w:rsid w:val="000915E6"/>
    <w:rsid w:val="00091B11"/>
    <w:rsid w:val="00091C75"/>
    <w:rsid w:val="00091F22"/>
    <w:rsid w:val="0009215B"/>
    <w:rsid w:val="000924EA"/>
    <w:rsid w:val="000926BD"/>
    <w:rsid w:val="00093238"/>
    <w:rsid w:val="00093487"/>
    <w:rsid w:val="00093EAA"/>
    <w:rsid w:val="00093FAE"/>
    <w:rsid w:val="00094090"/>
    <w:rsid w:val="000943B9"/>
    <w:rsid w:val="00094CDE"/>
    <w:rsid w:val="00094F7E"/>
    <w:rsid w:val="00095150"/>
    <w:rsid w:val="00095628"/>
    <w:rsid w:val="00095962"/>
    <w:rsid w:val="00095CEF"/>
    <w:rsid w:val="00095E9B"/>
    <w:rsid w:val="00095FEF"/>
    <w:rsid w:val="0009621E"/>
    <w:rsid w:val="00096233"/>
    <w:rsid w:val="00096285"/>
    <w:rsid w:val="00096355"/>
    <w:rsid w:val="0009670C"/>
    <w:rsid w:val="00096ACD"/>
    <w:rsid w:val="00096D34"/>
    <w:rsid w:val="000973EE"/>
    <w:rsid w:val="000974E5"/>
    <w:rsid w:val="000975AD"/>
    <w:rsid w:val="00097867"/>
    <w:rsid w:val="00097EBD"/>
    <w:rsid w:val="000A0015"/>
    <w:rsid w:val="000A0111"/>
    <w:rsid w:val="000A019E"/>
    <w:rsid w:val="000A026C"/>
    <w:rsid w:val="000A050D"/>
    <w:rsid w:val="000A057B"/>
    <w:rsid w:val="000A0AC8"/>
    <w:rsid w:val="000A0B28"/>
    <w:rsid w:val="000A0D2F"/>
    <w:rsid w:val="000A109A"/>
    <w:rsid w:val="000A11F2"/>
    <w:rsid w:val="000A1253"/>
    <w:rsid w:val="000A13DC"/>
    <w:rsid w:val="000A14C5"/>
    <w:rsid w:val="000A160E"/>
    <w:rsid w:val="000A16CA"/>
    <w:rsid w:val="000A19A7"/>
    <w:rsid w:val="000A1ACA"/>
    <w:rsid w:val="000A26DD"/>
    <w:rsid w:val="000A2B2C"/>
    <w:rsid w:val="000A2C2E"/>
    <w:rsid w:val="000A2C9C"/>
    <w:rsid w:val="000A2CF2"/>
    <w:rsid w:val="000A2CF4"/>
    <w:rsid w:val="000A3188"/>
    <w:rsid w:val="000A33D3"/>
    <w:rsid w:val="000A391A"/>
    <w:rsid w:val="000A3B84"/>
    <w:rsid w:val="000A3C9F"/>
    <w:rsid w:val="000A3EA1"/>
    <w:rsid w:val="000A4A32"/>
    <w:rsid w:val="000A4DE3"/>
    <w:rsid w:val="000A5507"/>
    <w:rsid w:val="000A5B17"/>
    <w:rsid w:val="000A5B82"/>
    <w:rsid w:val="000A5DFA"/>
    <w:rsid w:val="000A628C"/>
    <w:rsid w:val="000A686E"/>
    <w:rsid w:val="000A6B8F"/>
    <w:rsid w:val="000A6C70"/>
    <w:rsid w:val="000A6C94"/>
    <w:rsid w:val="000A6E6C"/>
    <w:rsid w:val="000A70BE"/>
    <w:rsid w:val="000A716D"/>
    <w:rsid w:val="000A71B3"/>
    <w:rsid w:val="000A7674"/>
    <w:rsid w:val="000A7706"/>
    <w:rsid w:val="000A773E"/>
    <w:rsid w:val="000A7FDC"/>
    <w:rsid w:val="000B034A"/>
    <w:rsid w:val="000B06F0"/>
    <w:rsid w:val="000B0E69"/>
    <w:rsid w:val="000B1367"/>
    <w:rsid w:val="000B18AE"/>
    <w:rsid w:val="000B1C47"/>
    <w:rsid w:val="000B2418"/>
    <w:rsid w:val="000B28CD"/>
    <w:rsid w:val="000B2E80"/>
    <w:rsid w:val="000B40E9"/>
    <w:rsid w:val="000B4177"/>
    <w:rsid w:val="000B4324"/>
    <w:rsid w:val="000B4437"/>
    <w:rsid w:val="000B466D"/>
    <w:rsid w:val="000B4E63"/>
    <w:rsid w:val="000B511E"/>
    <w:rsid w:val="000B520B"/>
    <w:rsid w:val="000B52D3"/>
    <w:rsid w:val="000B5380"/>
    <w:rsid w:val="000B551D"/>
    <w:rsid w:val="000B567C"/>
    <w:rsid w:val="000B5976"/>
    <w:rsid w:val="000B5A75"/>
    <w:rsid w:val="000B5E34"/>
    <w:rsid w:val="000B5E3A"/>
    <w:rsid w:val="000B5F25"/>
    <w:rsid w:val="000B6225"/>
    <w:rsid w:val="000B6760"/>
    <w:rsid w:val="000B69D7"/>
    <w:rsid w:val="000B6ACD"/>
    <w:rsid w:val="000B6C06"/>
    <w:rsid w:val="000B749F"/>
    <w:rsid w:val="000B7608"/>
    <w:rsid w:val="000B7751"/>
    <w:rsid w:val="000B7D13"/>
    <w:rsid w:val="000C07FC"/>
    <w:rsid w:val="000C0A16"/>
    <w:rsid w:val="000C0A4C"/>
    <w:rsid w:val="000C0BA0"/>
    <w:rsid w:val="000C0CBF"/>
    <w:rsid w:val="000C0ED6"/>
    <w:rsid w:val="000C0F73"/>
    <w:rsid w:val="000C11BB"/>
    <w:rsid w:val="000C1434"/>
    <w:rsid w:val="000C1570"/>
    <w:rsid w:val="000C18E1"/>
    <w:rsid w:val="000C191C"/>
    <w:rsid w:val="000C1A3B"/>
    <w:rsid w:val="000C1F26"/>
    <w:rsid w:val="000C22B3"/>
    <w:rsid w:val="000C2998"/>
    <w:rsid w:val="000C29C6"/>
    <w:rsid w:val="000C29F6"/>
    <w:rsid w:val="000C2A14"/>
    <w:rsid w:val="000C2CE4"/>
    <w:rsid w:val="000C3007"/>
    <w:rsid w:val="000C324F"/>
    <w:rsid w:val="000C3707"/>
    <w:rsid w:val="000C392A"/>
    <w:rsid w:val="000C40A1"/>
    <w:rsid w:val="000C41CC"/>
    <w:rsid w:val="000C43B7"/>
    <w:rsid w:val="000C44BE"/>
    <w:rsid w:val="000C4B1B"/>
    <w:rsid w:val="000C4F6F"/>
    <w:rsid w:val="000C51E1"/>
    <w:rsid w:val="000C5625"/>
    <w:rsid w:val="000C56F2"/>
    <w:rsid w:val="000C5772"/>
    <w:rsid w:val="000C5E73"/>
    <w:rsid w:val="000C6388"/>
    <w:rsid w:val="000C6459"/>
    <w:rsid w:val="000C6615"/>
    <w:rsid w:val="000C66DD"/>
    <w:rsid w:val="000C68B0"/>
    <w:rsid w:val="000C6F6E"/>
    <w:rsid w:val="000C7054"/>
    <w:rsid w:val="000C7739"/>
    <w:rsid w:val="000C77A5"/>
    <w:rsid w:val="000C78F8"/>
    <w:rsid w:val="000C7ACA"/>
    <w:rsid w:val="000C7CAE"/>
    <w:rsid w:val="000C7D15"/>
    <w:rsid w:val="000D0250"/>
    <w:rsid w:val="000D0524"/>
    <w:rsid w:val="000D06A2"/>
    <w:rsid w:val="000D0E3B"/>
    <w:rsid w:val="000D0F7F"/>
    <w:rsid w:val="000D0FBD"/>
    <w:rsid w:val="000D1644"/>
    <w:rsid w:val="000D171C"/>
    <w:rsid w:val="000D1DE7"/>
    <w:rsid w:val="000D1FCA"/>
    <w:rsid w:val="000D22CC"/>
    <w:rsid w:val="000D238E"/>
    <w:rsid w:val="000D23BE"/>
    <w:rsid w:val="000D2708"/>
    <w:rsid w:val="000D2D08"/>
    <w:rsid w:val="000D2E4F"/>
    <w:rsid w:val="000D2E95"/>
    <w:rsid w:val="000D32B8"/>
    <w:rsid w:val="000D3687"/>
    <w:rsid w:val="000D384B"/>
    <w:rsid w:val="000D38E1"/>
    <w:rsid w:val="000D3A23"/>
    <w:rsid w:val="000D3B89"/>
    <w:rsid w:val="000D3C27"/>
    <w:rsid w:val="000D3E77"/>
    <w:rsid w:val="000D4061"/>
    <w:rsid w:val="000D423D"/>
    <w:rsid w:val="000D4319"/>
    <w:rsid w:val="000D47AB"/>
    <w:rsid w:val="000D48E5"/>
    <w:rsid w:val="000D4C36"/>
    <w:rsid w:val="000D5173"/>
    <w:rsid w:val="000D5238"/>
    <w:rsid w:val="000D5250"/>
    <w:rsid w:val="000D538E"/>
    <w:rsid w:val="000D5450"/>
    <w:rsid w:val="000D55BD"/>
    <w:rsid w:val="000D5C8B"/>
    <w:rsid w:val="000D5F07"/>
    <w:rsid w:val="000D5F14"/>
    <w:rsid w:val="000D6044"/>
    <w:rsid w:val="000D610D"/>
    <w:rsid w:val="000D626B"/>
    <w:rsid w:val="000D6329"/>
    <w:rsid w:val="000D64ED"/>
    <w:rsid w:val="000D653F"/>
    <w:rsid w:val="000D66D4"/>
    <w:rsid w:val="000D6912"/>
    <w:rsid w:val="000D740E"/>
    <w:rsid w:val="000D759C"/>
    <w:rsid w:val="000D75D0"/>
    <w:rsid w:val="000D764B"/>
    <w:rsid w:val="000D78B8"/>
    <w:rsid w:val="000D78B9"/>
    <w:rsid w:val="000D7E57"/>
    <w:rsid w:val="000D7F10"/>
    <w:rsid w:val="000E0014"/>
    <w:rsid w:val="000E0136"/>
    <w:rsid w:val="000E055A"/>
    <w:rsid w:val="000E0605"/>
    <w:rsid w:val="000E0822"/>
    <w:rsid w:val="000E098C"/>
    <w:rsid w:val="000E0999"/>
    <w:rsid w:val="000E0BE0"/>
    <w:rsid w:val="000E0C33"/>
    <w:rsid w:val="000E0C97"/>
    <w:rsid w:val="000E12EA"/>
    <w:rsid w:val="000E1616"/>
    <w:rsid w:val="000E1923"/>
    <w:rsid w:val="000E1BED"/>
    <w:rsid w:val="000E1D60"/>
    <w:rsid w:val="000E1D71"/>
    <w:rsid w:val="000E1DBB"/>
    <w:rsid w:val="000E1FB7"/>
    <w:rsid w:val="000E2024"/>
    <w:rsid w:val="000E21A1"/>
    <w:rsid w:val="000E2230"/>
    <w:rsid w:val="000E232F"/>
    <w:rsid w:val="000E2487"/>
    <w:rsid w:val="000E26C0"/>
    <w:rsid w:val="000E26F1"/>
    <w:rsid w:val="000E26F9"/>
    <w:rsid w:val="000E2959"/>
    <w:rsid w:val="000E2A95"/>
    <w:rsid w:val="000E2B09"/>
    <w:rsid w:val="000E2C4B"/>
    <w:rsid w:val="000E2EEA"/>
    <w:rsid w:val="000E307E"/>
    <w:rsid w:val="000E31A3"/>
    <w:rsid w:val="000E33C1"/>
    <w:rsid w:val="000E33EF"/>
    <w:rsid w:val="000E358D"/>
    <w:rsid w:val="000E3A54"/>
    <w:rsid w:val="000E3D23"/>
    <w:rsid w:val="000E3DC3"/>
    <w:rsid w:val="000E3EE2"/>
    <w:rsid w:val="000E45F9"/>
    <w:rsid w:val="000E48CF"/>
    <w:rsid w:val="000E4A85"/>
    <w:rsid w:val="000E4CE7"/>
    <w:rsid w:val="000E4E70"/>
    <w:rsid w:val="000E4ED8"/>
    <w:rsid w:val="000E5075"/>
    <w:rsid w:val="000E5089"/>
    <w:rsid w:val="000E546D"/>
    <w:rsid w:val="000E5DA1"/>
    <w:rsid w:val="000E5EAA"/>
    <w:rsid w:val="000E68AE"/>
    <w:rsid w:val="000E6E08"/>
    <w:rsid w:val="000E6E9A"/>
    <w:rsid w:val="000E7041"/>
    <w:rsid w:val="000E7071"/>
    <w:rsid w:val="000E744F"/>
    <w:rsid w:val="000E78AE"/>
    <w:rsid w:val="000E7C7D"/>
    <w:rsid w:val="000E7F67"/>
    <w:rsid w:val="000F03A0"/>
    <w:rsid w:val="000F04F8"/>
    <w:rsid w:val="000F0698"/>
    <w:rsid w:val="000F073B"/>
    <w:rsid w:val="000F1024"/>
    <w:rsid w:val="000F105A"/>
    <w:rsid w:val="000F1245"/>
    <w:rsid w:val="000F12DC"/>
    <w:rsid w:val="000F1406"/>
    <w:rsid w:val="000F1446"/>
    <w:rsid w:val="000F1885"/>
    <w:rsid w:val="000F19AE"/>
    <w:rsid w:val="000F1B7B"/>
    <w:rsid w:val="000F1DA7"/>
    <w:rsid w:val="000F1F1A"/>
    <w:rsid w:val="000F1FB8"/>
    <w:rsid w:val="000F23BE"/>
    <w:rsid w:val="000F2757"/>
    <w:rsid w:val="000F284A"/>
    <w:rsid w:val="000F2B58"/>
    <w:rsid w:val="000F2C49"/>
    <w:rsid w:val="000F2C8B"/>
    <w:rsid w:val="000F2D44"/>
    <w:rsid w:val="000F3022"/>
    <w:rsid w:val="000F32B7"/>
    <w:rsid w:val="000F34B2"/>
    <w:rsid w:val="000F3567"/>
    <w:rsid w:val="000F398A"/>
    <w:rsid w:val="000F3A05"/>
    <w:rsid w:val="000F3EA3"/>
    <w:rsid w:val="000F44B3"/>
    <w:rsid w:val="000F47F2"/>
    <w:rsid w:val="000F4833"/>
    <w:rsid w:val="000F4970"/>
    <w:rsid w:val="000F4A0F"/>
    <w:rsid w:val="000F4BB4"/>
    <w:rsid w:val="000F5416"/>
    <w:rsid w:val="000F541D"/>
    <w:rsid w:val="000F55B0"/>
    <w:rsid w:val="000F59D4"/>
    <w:rsid w:val="000F608B"/>
    <w:rsid w:val="000F639D"/>
    <w:rsid w:val="000F65B1"/>
    <w:rsid w:val="000F65D3"/>
    <w:rsid w:val="000F66A9"/>
    <w:rsid w:val="000F66FA"/>
    <w:rsid w:val="000F6792"/>
    <w:rsid w:val="000F6814"/>
    <w:rsid w:val="000F6EF1"/>
    <w:rsid w:val="000F7341"/>
    <w:rsid w:val="000F7527"/>
    <w:rsid w:val="000F77E8"/>
    <w:rsid w:val="000F781F"/>
    <w:rsid w:val="000F7933"/>
    <w:rsid w:val="000F7A0B"/>
    <w:rsid w:val="000F7CAD"/>
    <w:rsid w:val="000F7EC7"/>
    <w:rsid w:val="00100068"/>
    <w:rsid w:val="001004A6"/>
    <w:rsid w:val="00100547"/>
    <w:rsid w:val="00100751"/>
    <w:rsid w:val="00100981"/>
    <w:rsid w:val="0010098A"/>
    <w:rsid w:val="001013A7"/>
    <w:rsid w:val="0010159F"/>
    <w:rsid w:val="00101A07"/>
    <w:rsid w:val="00101A55"/>
    <w:rsid w:val="0010230D"/>
    <w:rsid w:val="001024A2"/>
    <w:rsid w:val="00102A27"/>
    <w:rsid w:val="00102F26"/>
    <w:rsid w:val="0010339D"/>
    <w:rsid w:val="00103409"/>
    <w:rsid w:val="0010341D"/>
    <w:rsid w:val="0010343D"/>
    <w:rsid w:val="00103A80"/>
    <w:rsid w:val="00103AA1"/>
    <w:rsid w:val="00103B8E"/>
    <w:rsid w:val="00103BB7"/>
    <w:rsid w:val="00103C35"/>
    <w:rsid w:val="00104129"/>
    <w:rsid w:val="001044B4"/>
    <w:rsid w:val="001045B4"/>
    <w:rsid w:val="00104798"/>
    <w:rsid w:val="00104AE6"/>
    <w:rsid w:val="00104BA0"/>
    <w:rsid w:val="00104CC3"/>
    <w:rsid w:val="00104FA4"/>
    <w:rsid w:val="0010520E"/>
    <w:rsid w:val="0010539D"/>
    <w:rsid w:val="001056FF"/>
    <w:rsid w:val="00105701"/>
    <w:rsid w:val="001057BC"/>
    <w:rsid w:val="001061C2"/>
    <w:rsid w:val="0010623D"/>
    <w:rsid w:val="001062B4"/>
    <w:rsid w:val="00106434"/>
    <w:rsid w:val="00106757"/>
    <w:rsid w:val="001068DC"/>
    <w:rsid w:val="00106AFD"/>
    <w:rsid w:val="00106B9B"/>
    <w:rsid w:val="00106CB5"/>
    <w:rsid w:val="00106CFF"/>
    <w:rsid w:val="00106D7C"/>
    <w:rsid w:val="001071D6"/>
    <w:rsid w:val="001072A9"/>
    <w:rsid w:val="0010753D"/>
    <w:rsid w:val="00107772"/>
    <w:rsid w:val="001079E2"/>
    <w:rsid w:val="00107A4D"/>
    <w:rsid w:val="00107D4D"/>
    <w:rsid w:val="00107D5B"/>
    <w:rsid w:val="00107D66"/>
    <w:rsid w:val="00110491"/>
    <w:rsid w:val="00110525"/>
    <w:rsid w:val="00110679"/>
    <w:rsid w:val="001107CA"/>
    <w:rsid w:val="001108EC"/>
    <w:rsid w:val="00110C3D"/>
    <w:rsid w:val="00110D03"/>
    <w:rsid w:val="00110D28"/>
    <w:rsid w:val="0011143B"/>
    <w:rsid w:val="0011146C"/>
    <w:rsid w:val="00111A95"/>
    <w:rsid w:val="00111E74"/>
    <w:rsid w:val="00111EA5"/>
    <w:rsid w:val="00111EFD"/>
    <w:rsid w:val="00111F90"/>
    <w:rsid w:val="00112384"/>
    <w:rsid w:val="001124A1"/>
    <w:rsid w:val="0011258D"/>
    <w:rsid w:val="001125BB"/>
    <w:rsid w:val="00112739"/>
    <w:rsid w:val="00112858"/>
    <w:rsid w:val="0011288A"/>
    <w:rsid w:val="00112BBC"/>
    <w:rsid w:val="00112CCD"/>
    <w:rsid w:val="00112E55"/>
    <w:rsid w:val="00113216"/>
    <w:rsid w:val="001132CB"/>
    <w:rsid w:val="00113410"/>
    <w:rsid w:val="0011356D"/>
    <w:rsid w:val="00113652"/>
    <w:rsid w:val="00114692"/>
    <w:rsid w:val="0011469C"/>
    <w:rsid w:val="00114744"/>
    <w:rsid w:val="00114745"/>
    <w:rsid w:val="00114984"/>
    <w:rsid w:val="001149B2"/>
    <w:rsid w:val="00114A72"/>
    <w:rsid w:val="00114C0B"/>
    <w:rsid w:val="00114C14"/>
    <w:rsid w:val="00114E55"/>
    <w:rsid w:val="00114FEA"/>
    <w:rsid w:val="001156A7"/>
    <w:rsid w:val="0011587D"/>
    <w:rsid w:val="00115967"/>
    <w:rsid w:val="001159A6"/>
    <w:rsid w:val="00115AA1"/>
    <w:rsid w:val="0011622D"/>
    <w:rsid w:val="001164EB"/>
    <w:rsid w:val="00116804"/>
    <w:rsid w:val="00116AA9"/>
    <w:rsid w:val="00116C29"/>
    <w:rsid w:val="00116CBA"/>
    <w:rsid w:val="00116CDB"/>
    <w:rsid w:val="00116E3F"/>
    <w:rsid w:val="00116F36"/>
    <w:rsid w:val="0011718E"/>
    <w:rsid w:val="00117635"/>
    <w:rsid w:val="0011767A"/>
    <w:rsid w:val="001176C3"/>
    <w:rsid w:val="001177A5"/>
    <w:rsid w:val="00117A5C"/>
    <w:rsid w:val="00117F2D"/>
    <w:rsid w:val="00117F60"/>
    <w:rsid w:val="00120100"/>
    <w:rsid w:val="001203EB"/>
    <w:rsid w:val="00120532"/>
    <w:rsid w:val="0012064B"/>
    <w:rsid w:val="0012067D"/>
    <w:rsid w:val="001206F0"/>
    <w:rsid w:val="0012087B"/>
    <w:rsid w:val="00120B62"/>
    <w:rsid w:val="00120D49"/>
    <w:rsid w:val="00120D9F"/>
    <w:rsid w:val="00120DB1"/>
    <w:rsid w:val="001211DB"/>
    <w:rsid w:val="001214A2"/>
    <w:rsid w:val="00121EC6"/>
    <w:rsid w:val="00122441"/>
    <w:rsid w:val="001228A1"/>
    <w:rsid w:val="00122D0D"/>
    <w:rsid w:val="001235FE"/>
    <w:rsid w:val="0012403A"/>
    <w:rsid w:val="00124094"/>
    <w:rsid w:val="001242E7"/>
    <w:rsid w:val="0012455D"/>
    <w:rsid w:val="001246B0"/>
    <w:rsid w:val="00124820"/>
    <w:rsid w:val="00124DF4"/>
    <w:rsid w:val="0012511C"/>
    <w:rsid w:val="00125290"/>
    <w:rsid w:val="0012557D"/>
    <w:rsid w:val="001259DC"/>
    <w:rsid w:val="00125A6D"/>
    <w:rsid w:val="00126040"/>
    <w:rsid w:val="00126096"/>
    <w:rsid w:val="001260AF"/>
    <w:rsid w:val="0012627C"/>
    <w:rsid w:val="00126294"/>
    <w:rsid w:val="0012655A"/>
    <w:rsid w:val="00126708"/>
    <w:rsid w:val="00126776"/>
    <w:rsid w:val="001270CD"/>
    <w:rsid w:val="0012727B"/>
    <w:rsid w:val="00127465"/>
    <w:rsid w:val="00127741"/>
    <w:rsid w:val="00127A8C"/>
    <w:rsid w:val="00127C18"/>
    <w:rsid w:val="00127C5B"/>
    <w:rsid w:val="00127E15"/>
    <w:rsid w:val="00127EA9"/>
    <w:rsid w:val="0013033D"/>
    <w:rsid w:val="001304D7"/>
    <w:rsid w:val="00130505"/>
    <w:rsid w:val="00130518"/>
    <w:rsid w:val="00130A97"/>
    <w:rsid w:val="00130A98"/>
    <w:rsid w:val="00130F54"/>
    <w:rsid w:val="001310F0"/>
    <w:rsid w:val="00131391"/>
    <w:rsid w:val="0013144D"/>
    <w:rsid w:val="0013151C"/>
    <w:rsid w:val="001319E8"/>
    <w:rsid w:val="00131A87"/>
    <w:rsid w:val="00131C9B"/>
    <w:rsid w:val="00132628"/>
    <w:rsid w:val="00132E32"/>
    <w:rsid w:val="0013340E"/>
    <w:rsid w:val="00133448"/>
    <w:rsid w:val="001334E6"/>
    <w:rsid w:val="00133533"/>
    <w:rsid w:val="00133786"/>
    <w:rsid w:val="00133A06"/>
    <w:rsid w:val="00133A64"/>
    <w:rsid w:val="00133AD5"/>
    <w:rsid w:val="00133F71"/>
    <w:rsid w:val="00134273"/>
    <w:rsid w:val="001344E4"/>
    <w:rsid w:val="001348B5"/>
    <w:rsid w:val="0013494B"/>
    <w:rsid w:val="0013506B"/>
    <w:rsid w:val="001357B4"/>
    <w:rsid w:val="0013596F"/>
    <w:rsid w:val="00135BD9"/>
    <w:rsid w:val="0013624F"/>
    <w:rsid w:val="0013660D"/>
    <w:rsid w:val="001368E6"/>
    <w:rsid w:val="00136B64"/>
    <w:rsid w:val="00136D90"/>
    <w:rsid w:val="00136E70"/>
    <w:rsid w:val="0013727A"/>
    <w:rsid w:val="00137BB0"/>
    <w:rsid w:val="00137EE0"/>
    <w:rsid w:val="00137FB6"/>
    <w:rsid w:val="001401AA"/>
    <w:rsid w:val="00140429"/>
    <w:rsid w:val="0014056A"/>
    <w:rsid w:val="001405F7"/>
    <w:rsid w:val="0014077D"/>
    <w:rsid w:val="001408B3"/>
    <w:rsid w:val="00140B73"/>
    <w:rsid w:val="00140C58"/>
    <w:rsid w:val="00140DB3"/>
    <w:rsid w:val="0014111E"/>
    <w:rsid w:val="00141138"/>
    <w:rsid w:val="001411F4"/>
    <w:rsid w:val="001414AC"/>
    <w:rsid w:val="00141A17"/>
    <w:rsid w:val="00141B67"/>
    <w:rsid w:val="00141F7B"/>
    <w:rsid w:val="00142129"/>
    <w:rsid w:val="00142312"/>
    <w:rsid w:val="001425D8"/>
    <w:rsid w:val="001426AF"/>
    <w:rsid w:val="00142D09"/>
    <w:rsid w:val="00142D6E"/>
    <w:rsid w:val="0014340B"/>
    <w:rsid w:val="001435DA"/>
    <w:rsid w:val="00143750"/>
    <w:rsid w:val="00143E42"/>
    <w:rsid w:val="00143F96"/>
    <w:rsid w:val="00144138"/>
    <w:rsid w:val="0014446F"/>
    <w:rsid w:val="00144587"/>
    <w:rsid w:val="0014472A"/>
    <w:rsid w:val="00144C39"/>
    <w:rsid w:val="00144CBA"/>
    <w:rsid w:val="00144FA2"/>
    <w:rsid w:val="0014513D"/>
    <w:rsid w:val="0014541A"/>
    <w:rsid w:val="001455E0"/>
    <w:rsid w:val="001455FC"/>
    <w:rsid w:val="00145897"/>
    <w:rsid w:val="00145954"/>
    <w:rsid w:val="00145E50"/>
    <w:rsid w:val="00146090"/>
    <w:rsid w:val="00146532"/>
    <w:rsid w:val="001470BD"/>
    <w:rsid w:val="001470D2"/>
    <w:rsid w:val="0014725A"/>
    <w:rsid w:val="001472E6"/>
    <w:rsid w:val="0014754B"/>
    <w:rsid w:val="001475C0"/>
    <w:rsid w:val="0014771D"/>
    <w:rsid w:val="00147818"/>
    <w:rsid w:val="00147A9A"/>
    <w:rsid w:val="0015034C"/>
    <w:rsid w:val="00150813"/>
    <w:rsid w:val="00150868"/>
    <w:rsid w:val="00150A32"/>
    <w:rsid w:val="00150EEF"/>
    <w:rsid w:val="001513AB"/>
    <w:rsid w:val="001514A3"/>
    <w:rsid w:val="001515EC"/>
    <w:rsid w:val="001516F4"/>
    <w:rsid w:val="00151977"/>
    <w:rsid w:val="00151A79"/>
    <w:rsid w:val="00151C6A"/>
    <w:rsid w:val="0015202F"/>
    <w:rsid w:val="001525E1"/>
    <w:rsid w:val="00152D38"/>
    <w:rsid w:val="00152EFB"/>
    <w:rsid w:val="00152F34"/>
    <w:rsid w:val="001530AF"/>
    <w:rsid w:val="00153138"/>
    <w:rsid w:val="0015315A"/>
    <w:rsid w:val="001533DD"/>
    <w:rsid w:val="0015344B"/>
    <w:rsid w:val="001538C6"/>
    <w:rsid w:val="00153BB7"/>
    <w:rsid w:val="00153BF3"/>
    <w:rsid w:val="00153D4F"/>
    <w:rsid w:val="00154243"/>
    <w:rsid w:val="001542A9"/>
    <w:rsid w:val="0015486E"/>
    <w:rsid w:val="001548C1"/>
    <w:rsid w:val="0015490B"/>
    <w:rsid w:val="00154C30"/>
    <w:rsid w:val="00154FB7"/>
    <w:rsid w:val="00155174"/>
    <w:rsid w:val="00155194"/>
    <w:rsid w:val="00155265"/>
    <w:rsid w:val="00155363"/>
    <w:rsid w:val="0015539E"/>
    <w:rsid w:val="00155A94"/>
    <w:rsid w:val="00155B24"/>
    <w:rsid w:val="00155BBB"/>
    <w:rsid w:val="00155D15"/>
    <w:rsid w:val="00155E36"/>
    <w:rsid w:val="0015630C"/>
    <w:rsid w:val="00156459"/>
    <w:rsid w:val="00156533"/>
    <w:rsid w:val="001565BD"/>
    <w:rsid w:val="001565D2"/>
    <w:rsid w:val="001565F8"/>
    <w:rsid w:val="00156D74"/>
    <w:rsid w:val="001571AB"/>
    <w:rsid w:val="001571FF"/>
    <w:rsid w:val="0015721C"/>
    <w:rsid w:val="00157261"/>
    <w:rsid w:val="0015783E"/>
    <w:rsid w:val="00157996"/>
    <w:rsid w:val="00157A9F"/>
    <w:rsid w:val="00157E06"/>
    <w:rsid w:val="001601F0"/>
    <w:rsid w:val="0016021B"/>
    <w:rsid w:val="00160223"/>
    <w:rsid w:val="0016059B"/>
    <w:rsid w:val="00160849"/>
    <w:rsid w:val="00160943"/>
    <w:rsid w:val="00160AF5"/>
    <w:rsid w:val="00160B30"/>
    <w:rsid w:val="00160EDD"/>
    <w:rsid w:val="00160F36"/>
    <w:rsid w:val="0016110B"/>
    <w:rsid w:val="00161333"/>
    <w:rsid w:val="001616C4"/>
    <w:rsid w:val="00161A6D"/>
    <w:rsid w:val="00161EB3"/>
    <w:rsid w:val="001621A2"/>
    <w:rsid w:val="00162448"/>
    <w:rsid w:val="0016262E"/>
    <w:rsid w:val="00162633"/>
    <w:rsid w:val="0016286C"/>
    <w:rsid w:val="00162EFB"/>
    <w:rsid w:val="00162FEF"/>
    <w:rsid w:val="001635A0"/>
    <w:rsid w:val="00163A56"/>
    <w:rsid w:val="00164A0D"/>
    <w:rsid w:val="00164D9F"/>
    <w:rsid w:val="001658A6"/>
    <w:rsid w:val="00165A9A"/>
    <w:rsid w:val="00165FFA"/>
    <w:rsid w:val="00166561"/>
    <w:rsid w:val="001666F2"/>
    <w:rsid w:val="00166C04"/>
    <w:rsid w:val="00166CDA"/>
    <w:rsid w:val="0016718B"/>
    <w:rsid w:val="00167218"/>
    <w:rsid w:val="00167472"/>
    <w:rsid w:val="00167502"/>
    <w:rsid w:val="0016795C"/>
    <w:rsid w:val="00167ADE"/>
    <w:rsid w:val="00167F55"/>
    <w:rsid w:val="001705EA"/>
    <w:rsid w:val="00170684"/>
    <w:rsid w:val="00170E8D"/>
    <w:rsid w:val="00170EC2"/>
    <w:rsid w:val="0017140A"/>
    <w:rsid w:val="00171641"/>
    <w:rsid w:val="001718EF"/>
    <w:rsid w:val="00172486"/>
    <w:rsid w:val="00172995"/>
    <w:rsid w:val="00172D61"/>
    <w:rsid w:val="00172EE1"/>
    <w:rsid w:val="00172F17"/>
    <w:rsid w:val="0017333E"/>
    <w:rsid w:val="00174585"/>
    <w:rsid w:val="00174726"/>
    <w:rsid w:val="00174A5F"/>
    <w:rsid w:val="00174A67"/>
    <w:rsid w:val="00174B45"/>
    <w:rsid w:val="00174D6D"/>
    <w:rsid w:val="00174DC7"/>
    <w:rsid w:val="00175237"/>
    <w:rsid w:val="001753E2"/>
    <w:rsid w:val="001756F7"/>
    <w:rsid w:val="00175A93"/>
    <w:rsid w:val="00175B5B"/>
    <w:rsid w:val="00175E0D"/>
    <w:rsid w:val="00175ED7"/>
    <w:rsid w:val="00176175"/>
    <w:rsid w:val="00176457"/>
    <w:rsid w:val="00176656"/>
    <w:rsid w:val="0017678E"/>
    <w:rsid w:val="00176931"/>
    <w:rsid w:val="00176CBA"/>
    <w:rsid w:val="00176CCF"/>
    <w:rsid w:val="00177290"/>
    <w:rsid w:val="001773C2"/>
    <w:rsid w:val="00177504"/>
    <w:rsid w:val="001775AA"/>
    <w:rsid w:val="001775B5"/>
    <w:rsid w:val="001777D5"/>
    <w:rsid w:val="001777D8"/>
    <w:rsid w:val="00177E83"/>
    <w:rsid w:val="00180099"/>
    <w:rsid w:val="001800C5"/>
    <w:rsid w:val="001800DB"/>
    <w:rsid w:val="0018069E"/>
    <w:rsid w:val="0018075F"/>
    <w:rsid w:val="00180807"/>
    <w:rsid w:val="00180840"/>
    <w:rsid w:val="001809D4"/>
    <w:rsid w:val="00180B32"/>
    <w:rsid w:val="00180DFF"/>
    <w:rsid w:val="0018157C"/>
    <w:rsid w:val="0018163A"/>
    <w:rsid w:val="001816DF"/>
    <w:rsid w:val="001818B6"/>
    <w:rsid w:val="001819BC"/>
    <w:rsid w:val="00181A64"/>
    <w:rsid w:val="00181AE1"/>
    <w:rsid w:val="00181CFD"/>
    <w:rsid w:val="00181E90"/>
    <w:rsid w:val="00182162"/>
    <w:rsid w:val="00182198"/>
    <w:rsid w:val="0018219F"/>
    <w:rsid w:val="001824A1"/>
    <w:rsid w:val="0018291C"/>
    <w:rsid w:val="00182BE7"/>
    <w:rsid w:val="00182F23"/>
    <w:rsid w:val="00182F9C"/>
    <w:rsid w:val="00183024"/>
    <w:rsid w:val="001830A0"/>
    <w:rsid w:val="001830D6"/>
    <w:rsid w:val="00183131"/>
    <w:rsid w:val="00183489"/>
    <w:rsid w:val="001834A4"/>
    <w:rsid w:val="0018359C"/>
    <w:rsid w:val="001835EC"/>
    <w:rsid w:val="00183625"/>
    <w:rsid w:val="001839E4"/>
    <w:rsid w:val="00183E15"/>
    <w:rsid w:val="0018450A"/>
    <w:rsid w:val="0018477F"/>
    <w:rsid w:val="001849C9"/>
    <w:rsid w:val="00184AB1"/>
    <w:rsid w:val="00184CC3"/>
    <w:rsid w:val="00185199"/>
    <w:rsid w:val="0018523E"/>
    <w:rsid w:val="00185316"/>
    <w:rsid w:val="00185334"/>
    <w:rsid w:val="00185395"/>
    <w:rsid w:val="001856E9"/>
    <w:rsid w:val="00185838"/>
    <w:rsid w:val="001859B0"/>
    <w:rsid w:val="001859C3"/>
    <w:rsid w:val="00185B2E"/>
    <w:rsid w:val="00185EC8"/>
    <w:rsid w:val="00185F59"/>
    <w:rsid w:val="001865CA"/>
    <w:rsid w:val="00186844"/>
    <w:rsid w:val="0018699B"/>
    <w:rsid w:val="0018760F"/>
    <w:rsid w:val="00187913"/>
    <w:rsid w:val="00187AE7"/>
    <w:rsid w:val="00187D91"/>
    <w:rsid w:val="00190204"/>
    <w:rsid w:val="001902F1"/>
    <w:rsid w:val="001903BE"/>
    <w:rsid w:val="00190515"/>
    <w:rsid w:val="001908E4"/>
    <w:rsid w:val="00190A2F"/>
    <w:rsid w:val="00190B86"/>
    <w:rsid w:val="00190BD5"/>
    <w:rsid w:val="00190F31"/>
    <w:rsid w:val="001916C3"/>
    <w:rsid w:val="001919C2"/>
    <w:rsid w:val="00191B0C"/>
    <w:rsid w:val="00191C28"/>
    <w:rsid w:val="0019206C"/>
    <w:rsid w:val="001923D6"/>
    <w:rsid w:val="00192562"/>
    <w:rsid w:val="00192739"/>
    <w:rsid w:val="00192E2D"/>
    <w:rsid w:val="00193030"/>
    <w:rsid w:val="001931D9"/>
    <w:rsid w:val="00193795"/>
    <w:rsid w:val="00193889"/>
    <w:rsid w:val="001938CD"/>
    <w:rsid w:val="00193B6F"/>
    <w:rsid w:val="00193F4E"/>
    <w:rsid w:val="00194459"/>
    <w:rsid w:val="00194473"/>
    <w:rsid w:val="001945F8"/>
    <w:rsid w:val="00194D14"/>
    <w:rsid w:val="00194D9B"/>
    <w:rsid w:val="00194F0C"/>
    <w:rsid w:val="001954BB"/>
    <w:rsid w:val="001956BF"/>
    <w:rsid w:val="0019589A"/>
    <w:rsid w:val="001958DD"/>
    <w:rsid w:val="00195E5E"/>
    <w:rsid w:val="00195EE3"/>
    <w:rsid w:val="00195F0E"/>
    <w:rsid w:val="001961B7"/>
    <w:rsid w:val="001965D0"/>
    <w:rsid w:val="001968BF"/>
    <w:rsid w:val="00196AC0"/>
    <w:rsid w:val="00196D76"/>
    <w:rsid w:val="00196F82"/>
    <w:rsid w:val="001978AD"/>
    <w:rsid w:val="00197AAF"/>
    <w:rsid w:val="00197B4B"/>
    <w:rsid w:val="00197E86"/>
    <w:rsid w:val="00197EA5"/>
    <w:rsid w:val="001A01A7"/>
    <w:rsid w:val="001A089E"/>
    <w:rsid w:val="001A12FF"/>
    <w:rsid w:val="001A1863"/>
    <w:rsid w:val="001A1998"/>
    <w:rsid w:val="001A232C"/>
    <w:rsid w:val="001A24A1"/>
    <w:rsid w:val="001A2897"/>
    <w:rsid w:val="001A2A81"/>
    <w:rsid w:val="001A2E04"/>
    <w:rsid w:val="001A2E40"/>
    <w:rsid w:val="001A31F4"/>
    <w:rsid w:val="001A374D"/>
    <w:rsid w:val="001A3948"/>
    <w:rsid w:val="001A39D4"/>
    <w:rsid w:val="001A3AC1"/>
    <w:rsid w:val="001A3B9A"/>
    <w:rsid w:val="001A3CCD"/>
    <w:rsid w:val="001A3E58"/>
    <w:rsid w:val="001A3F94"/>
    <w:rsid w:val="001A4333"/>
    <w:rsid w:val="001A4402"/>
    <w:rsid w:val="001A441C"/>
    <w:rsid w:val="001A4559"/>
    <w:rsid w:val="001A473C"/>
    <w:rsid w:val="001A4AE4"/>
    <w:rsid w:val="001A4CDD"/>
    <w:rsid w:val="001A4E98"/>
    <w:rsid w:val="001A4F91"/>
    <w:rsid w:val="001A501A"/>
    <w:rsid w:val="001A505F"/>
    <w:rsid w:val="001A51F8"/>
    <w:rsid w:val="001A52E5"/>
    <w:rsid w:val="001A5340"/>
    <w:rsid w:val="001A53E3"/>
    <w:rsid w:val="001A542B"/>
    <w:rsid w:val="001A5534"/>
    <w:rsid w:val="001A56FA"/>
    <w:rsid w:val="001A5F4F"/>
    <w:rsid w:val="001A63A5"/>
    <w:rsid w:val="001A642B"/>
    <w:rsid w:val="001A658C"/>
    <w:rsid w:val="001A688C"/>
    <w:rsid w:val="001A6CB6"/>
    <w:rsid w:val="001A6D8D"/>
    <w:rsid w:val="001A6DCC"/>
    <w:rsid w:val="001A6F7B"/>
    <w:rsid w:val="001A6F9B"/>
    <w:rsid w:val="001A6FCC"/>
    <w:rsid w:val="001A7042"/>
    <w:rsid w:val="001A7211"/>
    <w:rsid w:val="001A72DC"/>
    <w:rsid w:val="001A73C1"/>
    <w:rsid w:val="001A742C"/>
    <w:rsid w:val="001A7715"/>
    <w:rsid w:val="001A788F"/>
    <w:rsid w:val="001A7964"/>
    <w:rsid w:val="001A7B51"/>
    <w:rsid w:val="001A7B8D"/>
    <w:rsid w:val="001B0152"/>
    <w:rsid w:val="001B044B"/>
    <w:rsid w:val="001B0AD9"/>
    <w:rsid w:val="001B0E17"/>
    <w:rsid w:val="001B12B0"/>
    <w:rsid w:val="001B194E"/>
    <w:rsid w:val="001B1C9A"/>
    <w:rsid w:val="001B1D10"/>
    <w:rsid w:val="001B1F6B"/>
    <w:rsid w:val="001B209F"/>
    <w:rsid w:val="001B2222"/>
    <w:rsid w:val="001B238D"/>
    <w:rsid w:val="001B24E9"/>
    <w:rsid w:val="001B2729"/>
    <w:rsid w:val="001B27C3"/>
    <w:rsid w:val="001B2B99"/>
    <w:rsid w:val="001B2DC7"/>
    <w:rsid w:val="001B2E46"/>
    <w:rsid w:val="001B2F78"/>
    <w:rsid w:val="001B2F8E"/>
    <w:rsid w:val="001B31D7"/>
    <w:rsid w:val="001B3484"/>
    <w:rsid w:val="001B3583"/>
    <w:rsid w:val="001B3A3F"/>
    <w:rsid w:val="001B3B88"/>
    <w:rsid w:val="001B406E"/>
    <w:rsid w:val="001B433B"/>
    <w:rsid w:val="001B4455"/>
    <w:rsid w:val="001B4490"/>
    <w:rsid w:val="001B4A9E"/>
    <w:rsid w:val="001B4D58"/>
    <w:rsid w:val="001B5013"/>
    <w:rsid w:val="001B507E"/>
    <w:rsid w:val="001B53DF"/>
    <w:rsid w:val="001B547D"/>
    <w:rsid w:val="001B56CC"/>
    <w:rsid w:val="001B5B1B"/>
    <w:rsid w:val="001B5CD2"/>
    <w:rsid w:val="001B5DA9"/>
    <w:rsid w:val="001B5DB3"/>
    <w:rsid w:val="001B5E29"/>
    <w:rsid w:val="001B5F56"/>
    <w:rsid w:val="001B5FBF"/>
    <w:rsid w:val="001B63A3"/>
    <w:rsid w:val="001B6620"/>
    <w:rsid w:val="001B676F"/>
    <w:rsid w:val="001B6CFB"/>
    <w:rsid w:val="001B6D38"/>
    <w:rsid w:val="001B6DA5"/>
    <w:rsid w:val="001B6EFC"/>
    <w:rsid w:val="001B6F57"/>
    <w:rsid w:val="001B704F"/>
    <w:rsid w:val="001B71D4"/>
    <w:rsid w:val="001B7215"/>
    <w:rsid w:val="001B72E3"/>
    <w:rsid w:val="001B7379"/>
    <w:rsid w:val="001B7714"/>
    <w:rsid w:val="001B78F8"/>
    <w:rsid w:val="001B79A5"/>
    <w:rsid w:val="001B7C98"/>
    <w:rsid w:val="001C0048"/>
    <w:rsid w:val="001C011D"/>
    <w:rsid w:val="001C0146"/>
    <w:rsid w:val="001C0324"/>
    <w:rsid w:val="001C042E"/>
    <w:rsid w:val="001C0835"/>
    <w:rsid w:val="001C0BAA"/>
    <w:rsid w:val="001C0F77"/>
    <w:rsid w:val="001C0FD8"/>
    <w:rsid w:val="001C11F1"/>
    <w:rsid w:val="001C19C2"/>
    <w:rsid w:val="001C1A95"/>
    <w:rsid w:val="001C1C6E"/>
    <w:rsid w:val="001C1CCA"/>
    <w:rsid w:val="001C1E89"/>
    <w:rsid w:val="001C2188"/>
    <w:rsid w:val="001C241E"/>
    <w:rsid w:val="001C2C5C"/>
    <w:rsid w:val="001C2D9F"/>
    <w:rsid w:val="001C3135"/>
    <w:rsid w:val="001C34A6"/>
    <w:rsid w:val="001C3625"/>
    <w:rsid w:val="001C4221"/>
    <w:rsid w:val="001C4883"/>
    <w:rsid w:val="001C48A1"/>
    <w:rsid w:val="001C492C"/>
    <w:rsid w:val="001C4AF8"/>
    <w:rsid w:val="001C4C48"/>
    <w:rsid w:val="001C4E2D"/>
    <w:rsid w:val="001C4E64"/>
    <w:rsid w:val="001C4F85"/>
    <w:rsid w:val="001C4F9E"/>
    <w:rsid w:val="001C4FE5"/>
    <w:rsid w:val="001C502B"/>
    <w:rsid w:val="001C51D2"/>
    <w:rsid w:val="001C5256"/>
    <w:rsid w:val="001C5761"/>
    <w:rsid w:val="001C5903"/>
    <w:rsid w:val="001C5983"/>
    <w:rsid w:val="001C5A0E"/>
    <w:rsid w:val="001C5BB0"/>
    <w:rsid w:val="001C5C40"/>
    <w:rsid w:val="001C5E7D"/>
    <w:rsid w:val="001C6626"/>
    <w:rsid w:val="001C665B"/>
    <w:rsid w:val="001C67CC"/>
    <w:rsid w:val="001C6B5F"/>
    <w:rsid w:val="001C6DD0"/>
    <w:rsid w:val="001C7113"/>
    <w:rsid w:val="001C734C"/>
    <w:rsid w:val="001C77E3"/>
    <w:rsid w:val="001C7A2D"/>
    <w:rsid w:val="001D0068"/>
    <w:rsid w:val="001D0249"/>
    <w:rsid w:val="001D05BE"/>
    <w:rsid w:val="001D06A1"/>
    <w:rsid w:val="001D0E33"/>
    <w:rsid w:val="001D1422"/>
    <w:rsid w:val="001D1559"/>
    <w:rsid w:val="001D15E0"/>
    <w:rsid w:val="001D16CB"/>
    <w:rsid w:val="001D186D"/>
    <w:rsid w:val="001D2234"/>
    <w:rsid w:val="001D241E"/>
    <w:rsid w:val="001D2420"/>
    <w:rsid w:val="001D26CD"/>
    <w:rsid w:val="001D28D1"/>
    <w:rsid w:val="001D2AED"/>
    <w:rsid w:val="001D2F29"/>
    <w:rsid w:val="001D2FCA"/>
    <w:rsid w:val="001D33C1"/>
    <w:rsid w:val="001D37A1"/>
    <w:rsid w:val="001D37CA"/>
    <w:rsid w:val="001D3BDE"/>
    <w:rsid w:val="001D3C18"/>
    <w:rsid w:val="001D3C8E"/>
    <w:rsid w:val="001D3CD5"/>
    <w:rsid w:val="001D3DD6"/>
    <w:rsid w:val="001D3E56"/>
    <w:rsid w:val="001D3F06"/>
    <w:rsid w:val="001D4099"/>
    <w:rsid w:val="001D4C4C"/>
    <w:rsid w:val="001D4CF7"/>
    <w:rsid w:val="001D4E10"/>
    <w:rsid w:val="001D4EA3"/>
    <w:rsid w:val="001D5B5C"/>
    <w:rsid w:val="001D5E11"/>
    <w:rsid w:val="001D6560"/>
    <w:rsid w:val="001D65F5"/>
    <w:rsid w:val="001D6787"/>
    <w:rsid w:val="001D68C9"/>
    <w:rsid w:val="001D6E2E"/>
    <w:rsid w:val="001D6F7C"/>
    <w:rsid w:val="001D702C"/>
    <w:rsid w:val="001D7042"/>
    <w:rsid w:val="001D75F1"/>
    <w:rsid w:val="001D7A99"/>
    <w:rsid w:val="001D7AE0"/>
    <w:rsid w:val="001E03BD"/>
    <w:rsid w:val="001E0694"/>
    <w:rsid w:val="001E07F5"/>
    <w:rsid w:val="001E0BE5"/>
    <w:rsid w:val="001E11E9"/>
    <w:rsid w:val="001E15CB"/>
    <w:rsid w:val="001E173A"/>
    <w:rsid w:val="001E1A2B"/>
    <w:rsid w:val="001E2747"/>
    <w:rsid w:val="001E27F7"/>
    <w:rsid w:val="001E2A33"/>
    <w:rsid w:val="001E2F66"/>
    <w:rsid w:val="001E2FB5"/>
    <w:rsid w:val="001E32FF"/>
    <w:rsid w:val="001E34A2"/>
    <w:rsid w:val="001E35C4"/>
    <w:rsid w:val="001E3648"/>
    <w:rsid w:val="001E3899"/>
    <w:rsid w:val="001E3BEB"/>
    <w:rsid w:val="001E3C52"/>
    <w:rsid w:val="001E4206"/>
    <w:rsid w:val="001E48C6"/>
    <w:rsid w:val="001E4C47"/>
    <w:rsid w:val="001E4F6B"/>
    <w:rsid w:val="001E50B6"/>
    <w:rsid w:val="001E5100"/>
    <w:rsid w:val="001E52D0"/>
    <w:rsid w:val="001E5659"/>
    <w:rsid w:val="001E5C29"/>
    <w:rsid w:val="001E635C"/>
    <w:rsid w:val="001E63B3"/>
    <w:rsid w:val="001E6473"/>
    <w:rsid w:val="001E64CD"/>
    <w:rsid w:val="001E6747"/>
    <w:rsid w:val="001E6B2E"/>
    <w:rsid w:val="001E6F4A"/>
    <w:rsid w:val="001E6FAA"/>
    <w:rsid w:val="001E710A"/>
    <w:rsid w:val="001E73BB"/>
    <w:rsid w:val="001E74DA"/>
    <w:rsid w:val="001E75D2"/>
    <w:rsid w:val="001E76C0"/>
    <w:rsid w:val="001E773D"/>
    <w:rsid w:val="001E7783"/>
    <w:rsid w:val="001F013C"/>
    <w:rsid w:val="001F04AC"/>
    <w:rsid w:val="001F063F"/>
    <w:rsid w:val="001F0688"/>
    <w:rsid w:val="001F0AEB"/>
    <w:rsid w:val="001F0B80"/>
    <w:rsid w:val="001F0BEF"/>
    <w:rsid w:val="001F0F35"/>
    <w:rsid w:val="001F12ED"/>
    <w:rsid w:val="001F152A"/>
    <w:rsid w:val="001F1931"/>
    <w:rsid w:val="001F1DC6"/>
    <w:rsid w:val="001F1FBC"/>
    <w:rsid w:val="001F21EA"/>
    <w:rsid w:val="001F2659"/>
    <w:rsid w:val="001F2AB8"/>
    <w:rsid w:val="001F2DD3"/>
    <w:rsid w:val="001F2EB1"/>
    <w:rsid w:val="001F30D9"/>
    <w:rsid w:val="001F341B"/>
    <w:rsid w:val="001F3924"/>
    <w:rsid w:val="001F3A9B"/>
    <w:rsid w:val="001F3BC4"/>
    <w:rsid w:val="001F3BCE"/>
    <w:rsid w:val="001F3D32"/>
    <w:rsid w:val="001F3E1F"/>
    <w:rsid w:val="001F41E8"/>
    <w:rsid w:val="001F42CD"/>
    <w:rsid w:val="001F4461"/>
    <w:rsid w:val="001F45D7"/>
    <w:rsid w:val="001F4AD8"/>
    <w:rsid w:val="001F4E9A"/>
    <w:rsid w:val="001F528D"/>
    <w:rsid w:val="001F54A1"/>
    <w:rsid w:val="001F5F13"/>
    <w:rsid w:val="001F6236"/>
    <w:rsid w:val="001F667A"/>
    <w:rsid w:val="001F672B"/>
    <w:rsid w:val="001F69C7"/>
    <w:rsid w:val="001F6F76"/>
    <w:rsid w:val="001F703C"/>
    <w:rsid w:val="001F72D4"/>
    <w:rsid w:val="001F7340"/>
    <w:rsid w:val="001F7938"/>
    <w:rsid w:val="001F7D84"/>
    <w:rsid w:val="001F7F7A"/>
    <w:rsid w:val="00200192"/>
    <w:rsid w:val="0020028B"/>
    <w:rsid w:val="002002AB"/>
    <w:rsid w:val="00200458"/>
    <w:rsid w:val="00200536"/>
    <w:rsid w:val="0020069D"/>
    <w:rsid w:val="0020087D"/>
    <w:rsid w:val="00200B48"/>
    <w:rsid w:val="00200C70"/>
    <w:rsid w:val="00201025"/>
    <w:rsid w:val="0020122E"/>
    <w:rsid w:val="00201448"/>
    <w:rsid w:val="002014D0"/>
    <w:rsid w:val="00201543"/>
    <w:rsid w:val="002018D2"/>
    <w:rsid w:val="002025B1"/>
    <w:rsid w:val="0020285E"/>
    <w:rsid w:val="002029AD"/>
    <w:rsid w:val="00202B49"/>
    <w:rsid w:val="00202D54"/>
    <w:rsid w:val="00202EEF"/>
    <w:rsid w:val="0020307B"/>
    <w:rsid w:val="00203171"/>
    <w:rsid w:val="00203699"/>
    <w:rsid w:val="002038CB"/>
    <w:rsid w:val="00203D2F"/>
    <w:rsid w:val="00203FF9"/>
    <w:rsid w:val="0020403E"/>
    <w:rsid w:val="00204242"/>
    <w:rsid w:val="0020497F"/>
    <w:rsid w:val="00204B7C"/>
    <w:rsid w:val="00204C3C"/>
    <w:rsid w:val="00204F9D"/>
    <w:rsid w:val="0020528D"/>
    <w:rsid w:val="002052F5"/>
    <w:rsid w:val="00205991"/>
    <w:rsid w:val="00205B77"/>
    <w:rsid w:val="00205CDC"/>
    <w:rsid w:val="00206041"/>
    <w:rsid w:val="00206429"/>
    <w:rsid w:val="0020648F"/>
    <w:rsid w:val="002064CF"/>
    <w:rsid w:val="00206A67"/>
    <w:rsid w:val="00206D79"/>
    <w:rsid w:val="00206E96"/>
    <w:rsid w:val="00206F23"/>
    <w:rsid w:val="00206F2A"/>
    <w:rsid w:val="0020704C"/>
    <w:rsid w:val="002070ED"/>
    <w:rsid w:val="002072EE"/>
    <w:rsid w:val="00210372"/>
    <w:rsid w:val="0021082C"/>
    <w:rsid w:val="00210A5C"/>
    <w:rsid w:val="00210D92"/>
    <w:rsid w:val="00210E9C"/>
    <w:rsid w:val="0021132C"/>
    <w:rsid w:val="00211358"/>
    <w:rsid w:val="00211BA4"/>
    <w:rsid w:val="00211C12"/>
    <w:rsid w:val="00211CA4"/>
    <w:rsid w:val="00211FDD"/>
    <w:rsid w:val="002120AB"/>
    <w:rsid w:val="00212102"/>
    <w:rsid w:val="0021253E"/>
    <w:rsid w:val="00212654"/>
    <w:rsid w:val="00212724"/>
    <w:rsid w:val="002129FD"/>
    <w:rsid w:val="00212BDB"/>
    <w:rsid w:val="00212D3A"/>
    <w:rsid w:val="002131D5"/>
    <w:rsid w:val="00213313"/>
    <w:rsid w:val="0021371E"/>
    <w:rsid w:val="0021379D"/>
    <w:rsid w:val="0021399B"/>
    <w:rsid w:val="00213C50"/>
    <w:rsid w:val="00213CD1"/>
    <w:rsid w:val="00214171"/>
    <w:rsid w:val="00214351"/>
    <w:rsid w:val="0021447C"/>
    <w:rsid w:val="00214B1A"/>
    <w:rsid w:val="00214B3A"/>
    <w:rsid w:val="00214B4E"/>
    <w:rsid w:val="00214C24"/>
    <w:rsid w:val="00214D83"/>
    <w:rsid w:val="00214F98"/>
    <w:rsid w:val="002150F8"/>
    <w:rsid w:val="0021531B"/>
    <w:rsid w:val="0021533E"/>
    <w:rsid w:val="002153A5"/>
    <w:rsid w:val="0021550A"/>
    <w:rsid w:val="002155E5"/>
    <w:rsid w:val="002156CA"/>
    <w:rsid w:val="00215749"/>
    <w:rsid w:val="002159D4"/>
    <w:rsid w:val="00216026"/>
    <w:rsid w:val="002162E5"/>
    <w:rsid w:val="00216373"/>
    <w:rsid w:val="0021663B"/>
    <w:rsid w:val="00216784"/>
    <w:rsid w:val="002168A3"/>
    <w:rsid w:val="0021721B"/>
    <w:rsid w:val="00217260"/>
    <w:rsid w:val="00217284"/>
    <w:rsid w:val="00217339"/>
    <w:rsid w:val="002176CE"/>
    <w:rsid w:val="00217860"/>
    <w:rsid w:val="00217AEF"/>
    <w:rsid w:val="00217E88"/>
    <w:rsid w:val="00217FF5"/>
    <w:rsid w:val="00220070"/>
    <w:rsid w:val="0022030D"/>
    <w:rsid w:val="002206E4"/>
    <w:rsid w:val="00220819"/>
    <w:rsid w:val="00220BFA"/>
    <w:rsid w:val="00220D23"/>
    <w:rsid w:val="00220D4C"/>
    <w:rsid w:val="00220FA2"/>
    <w:rsid w:val="00221447"/>
    <w:rsid w:val="0022168B"/>
    <w:rsid w:val="0022187C"/>
    <w:rsid w:val="002218AF"/>
    <w:rsid w:val="00221B29"/>
    <w:rsid w:val="00221B3F"/>
    <w:rsid w:val="00221CD8"/>
    <w:rsid w:val="002222A0"/>
    <w:rsid w:val="002222FB"/>
    <w:rsid w:val="0022237A"/>
    <w:rsid w:val="002228F6"/>
    <w:rsid w:val="002229C7"/>
    <w:rsid w:val="00222A15"/>
    <w:rsid w:val="00222A92"/>
    <w:rsid w:val="00222D8E"/>
    <w:rsid w:val="00222E11"/>
    <w:rsid w:val="00222E62"/>
    <w:rsid w:val="002230BD"/>
    <w:rsid w:val="002232A9"/>
    <w:rsid w:val="0022337A"/>
    <w:rsid w:val="00223518"/>
    <w:rsid w:val="00223829"/>
    <w:rsid w:val="0022384C"/>
    <w:rsid w:val="00223868"/>
    <w:rsid w:val="0022391E"/>
    <w:rsid w:val="0022396A"/>
    <w:rsid w:val="00223A6C"/>
    <w:rsid w:val="002242B0"/>
    <w:rsid w:val="002243F1"/>
    <w:rsid w:val="00224404"/>
    <w:rsid w:val="00224710"/>
    <w:rsid w:val="00224756"/>
    <w:rsid w:val="00224796"/>
    <w:rsid w:val="0022479C"/>
    <w:rsid w:val="00224C04"/>
    <w:rsid w:val="00224C9E"/>
    <w:rsid w:val="00224CD0"/>
    <w:rsid w:val="00224F6D"/>
    <w:rsid w:val="0022500E"/>
    <w:rsid w:val="002250F4"/>
    <w:rsid w:val="002250FB"/>
    <w:rsid w:val="0022567E"/>
    <w:rsid w:val="00225D19"/>
    <w:rsid w:val="00225D81"/>
    <w:rsid w:val="00226068"/>
    <w:rsid w:val="00226179"/>
    <w:rsid w:val="002264CD"/>
    <w:rsid w:val="00226B4A"/>
    <w:rsid w:val="0022701E"/>
    <w:rsid w:val="002273F0"/>
    <w:rsid w:val="00227657"/>
    <w:rsid w:val="00227C45"/>
    <w:rsid w:val="00227C84"/>
    <w:rsid w:val="0023003D"/>
    <w:rsid w:val="002300D7"/>
    <w:rsid w:val="002301A8"/>
    <w:rsid w:val="00230216"/>
    <w:rsid w:val="00230331"/>
    <w:rsid w:val="00230692"/>
    <w:rsid w:val="00230D6E"/>
    <w:rsid w:val="00230D9C"/>
    <w:rsid w:val="0023169B"/>
    <w:rsid w:val="0023175C"/>
    <w:rsid w:val="00231A41"/>
    <w:rsid w:val="00231F31"/>
    <w:rsid w:val="002321A6"/>
    <w:rsid w:val="002322C4"/>
    <w:rsid w:val="00232650"/>
    <w:rsid w:val="00232783"/>
    <w:rsid w:val="00232CDF"/>
    <w:rsid w:val="00233075"/>
    <w:rsid w:val="00233562"/>
    <w:rsid w:val="0023357E"/>
    <w:rsid w:val="00233637"/>
    <w:rsid w:val="00233986"/>
    <w:rsid w:val="00233EAA"/>
    <w:rsid w:val="00234006"/>
    <w:rsid w:val="002343B3"/>
    <w:rsid w:val="00234BD4"/>
    <w:rsid w:val="00234CC1"/>
    <w:rsid w:val="00234EB1"/>
    <w:rsid w:val="00235585"/>
    <w:rsid w:val="00235679"/>
    <w:rsid w:val="002356DE"/>
    <w:rsid w:val="002357F3"/>
    <w:rsid w:val="00235A86"/>
    <w:rsid w:val="00235EE4"/>
    <w:rsid w:val="002360E4"/>
    <w:rsid w:val="002362B2"/>
    <w:rsid w:val="00236311"/>
    <w:rsid w:val="00236872"/>
    <w:rsid w:val="00236954"/>
    <w:rsid w:val="00236994"/>
    <w:rsid w:val="00236F95"/>
    <w:rsid w:val="0023719E"/>
    <w:rsid w:val="00237429"/>
    <w:rsid w:val="0023756D"/>
    <w:rsid w:val="0023757A"/>
    <w:rsid w:val="00237637"/>
    <w:rsid w:val="00237724"/>
    <w:rsid w:val="00237B47"/>
    <w:rsid w:val="00237B9E"/>
    <w:rsid w:val="00237BDB"/>
    <w:rsid w:val="00237D08"/>
    <w:rsid w:val="00237EDA"/>
    <w:rsid w:val="00237F9F"/>
    <w:rsid w:val="00240088"/>
    <w:rsid w:val="0024011D"/>
    <w:rsid w:val="0024019D"/>
    <w:rsid w:val="002403CB"/>
    <w:rsid w:val="0024086C"/>
    <w:rsid w:val="002408B2"/>
    <w:rsid w:val="00240A75"/>
    <w:rsid w:val="00240D69"/>
    <w:rsid w:val="00241266"/>
    <w:rsid w:val="00241430"/>
    <w:rsid w:val="00241D69"/>
    <w:rsid w:val="00241EAB"/>
    <w:rsid w:val="00241F98"/>
    <w:rsid w:val="002420AB"/>
    <w:rsid w:val="002421E3"/>
    <w:rsid w:val="002423F8"/>
    <w:rsid w:val="002423FE"/>
    <w:rsid w:val="00242471"/>
    <w:rsid w:val="0024275C"/>
    <w:rsid w:val="00242786"/>
    <w:rsid w:val="00242EE6"/>
    <w:rsid w:val="00243775"/>
    <w:rsid w:val="002438DE"/>
    <w:rsid w:val="0024394F"/>
    <w:rsid w:val="00243B57"/>
    <w:rsid w:val="00243E8A"/>
    <w:rsid w:val="00244082"/>
    <w:rsid w:val="00244175"/>
    <w:rsid w:val="0024439D"/>
    <w:rsid w:val="002444DB"/>
    <w:rsid w:val="002449D8"/>
    <w:rsid w:val="00244B9A"/>
    <w:rsid w:val="00244D74"/>
    <w:rsid w:val="00244DDE"/>
    <w:rsid w:val="00244EAA"/>
    <w:rsid w:val="002450AF"/>
    <w:rsid w:val="002451A9"/>
    <w:rsid w:val="0024520D"/>
    <w:rsid w:val="00245249"/>
    <w:rsid w:val="002455F9"/>
    <w:rsid w:val="0024566C"/>
    <w:rsid w:val="00245949"/>
    <w:rsid w:val="00245E0F"/>
    <w:rsid w:val="0024603C"/>
    <w:rsid w:val="00246047"/>
    <w:rsid w:val="00246640"/>
    <w:rsid w:val="0024673E"/>
    <w:rsid w:val="0024692A"/>
    <w:rsid w:val="00246EC1"/>
    <w:rsid w:val="00247203"/>
    <w:rsid w:val="0024720D"/>
    <w:rsid w:val="0024771D"/>
    <w:rsid w:val="002478C0"/>
    <w:rsid w:val="0024792E"/>
    <w:rsid w:val="00247AD9"/>
    <w:rsid w:val="00247B9F"/>
    <w:rsid w:val="00247CC3"/>
    <w:rsid w:val="00247CF4"/>
    <w:rsid w:val="00247DF6"/>
    <w:rsid w:val="00250095"/>
    <w:rsid w:val="00250523"/>
    <w:rsid w:val="002505C4"/>
    <w:rsid w:val="00250615"/>
    <w:rsid w:val="00250966"/>
    <w:rsid w:val="00250A75"/>
    <w:rsid w:val="00250FA2"/>
    <w:rsid w:val="00250FFD"/>
    <w:rsid w:val="00251535"/>
    <w:rsid w:val="00251555"/>
    <w:rsid w:val="0025166C"/>
    <w:rsid w:val="002517E7"/>
    <w:rsid w:val="002518C2"/>
    <w:rsid w:val="00251929"/>
    <w:rsid w:val="00251CB2"/>
    <w:rsid w:val="00251F23"/>
    <w:rsid w:val="002520FF"/>
    <w:rsid w:val="002523E7"/>
    <w:rsid w:val="002524E2"/>
    <w:rsid w:val="002526C0"/>
    <w:rsid w:val="00252700"/>
    <w:rsid w:val="00252743"/>
    <w:rsid w:val="0025274C"/>
    <w:rsid w:val="00252784"/>
    <w:rsid w:val="00252BF9"/>
    <w:rsid w:val="00252D97"/>
    <w:rsid w:val="002533F4"/>
    <w:rsid w:val="00253772"/>
    <w:rsid w:val="00253BC8"/>
    <w:rsid w:val="00253F09"/>
    <w:rsid w:val="002540A4"/>
    <w:rsid w:val="00254390"/>
    <w:rsid w:val="00254841"/>
    <w:rsid w:val="00254A16"/>
    <w:rsid w:val="00254D88"/>
    <w:rsid w:val="00254F65"/>
    <w:rsid w:val="002554BA"/>
    <w:rsid w:val="0025554B"/>
    <w:rsid w:val="00255C89"/>
    <w:rsid w:val="00255CF3"/>
    <w:rsid w:val="002562DC"/>
    <w:rsid w:val="002565EA"/>
    <w:rsid w:val="00256710"/>
    <w:rsid w:val="00256A23"/>
    <w:rsid w:val="00256E3B"/>
    <w:rsid w:val="00256F8C"/>
    <w:rsid w:val="00257522"/>
    <w:rsid w:val="0025765F"/>
    <w:rsid w:val="00257BF3"/>
    <w:rsid w:val="00257D37"/>
    <w:rsid w:val="0026016A"/>
    <w:rsid w:val="0026020D"/>
    <w:rsid w:val="002602FE"/>
    <w:rsid w:val="0026051E"/>
    <w:rsid w:val="002606DA"/>
    <w:rsid w:val="0026080D"/>
    <w:rsid w:val="00260C10"/>
    <w:rsid w:val="00260DFF"/>
    <w:rsid w:val="00260E0D"/>
    <w:rsid w:val="00260F41"/>
    <w:rsid w:val="002610ED"/>
    <w:rsid w:val="0026146B"/>
    <w:rsid w:val="00261909"/>
    <w:rsid w:val="00261D77"/>
    <w:rsid w:val="002621DB"/>
    <w:rsid w:val="0026272F"/>
    <w:rsid w:val="00262908"/>
    <w:rsid w:val="00262968"/>
    <w:rsid w:val="00262F95"/>
    <w:rsid w:val="00262FBF"/>
    <w:rsid w:val="00263284"/>
    <w:rsid w:val="00263341"/>
    <w:rsid w:val="0026391F"/>
    <w:rsid w:val="00263D35"/>
    <w:rsid w:val="00263E1A"/>
    <w:rsid w:val="0026419E"/>
    <w:rsid w:val="002644EA"/>
    <w:rsid w:val="0026475A"/>
    <w:rsid w:val="002647CC"/>
    <w:rsid w:val="00264872"/>
    <w:rsid w:val="002648CB"/>
    <w:rsid w:val="0026498B"/>
    <w:rsid w:val="00265303"/>
    <w:rsid w:val="0026551F"/>
    <w:rsid w:val="00265747"/>
    <w:rsid w:val="0026586A"/>
    <w:rsid w:val="00265C4A"/>
    <w:rsid w:val="00265D79"/>
    <w:rsid w:val="00265E43"/>
    <w:rsid w:val="00265E62"/>
    <w:rsid w:val="00266073"/>
    <w:rsid w:val="00266AE5"/>
    <w:rsid w:val="00266BB2"/>
    <w:rsid w:val="00266EE9"/>
    <w:rsid w:val="00267353"/>
    <w:rsid w:val="00267979"/>
    <w:rsid w:val="00267B6C"/>
    <w:rsid w:val="00267D10"/>
    <w:rsid w:val="00267FC6"/>
    <w:rsid w:val="002700C0"/>
    <w:rsid w:val="002707D8"/>
    <w:rsid w:val="00270942"/>
    <w:rsid w:val="00270A15"/>
    <w:rsid w:val="00270B0B"/>
    <w:rsid w:val="00270CF8"/>
    <w:rsid w:val="00270D24"/>
    <w:rsid w:val="00270EAF"/>
    <w:rsid w:val="0027109C"/>
    <w:rsid w:val="0027156D"/>
    <w:rsid w:val="002716FE"/>
    <w:rsid w:val="0027172F"/>
    <w:rsid w:val="0027173F"/>
    <w:rsid w:val="00271937"/>
    <w:rsid w:val="00272083"/>
    <w:rsid w:val="0027278F"/>
    <w:rsid w:val="002727DE"/>
    <w:rsid w:val="00272817"/>
    <w:rsid w:val="00272833"/>
    <w:rsid w:val="0027303E"/>
    <w:rsid w:val="00273539"/>
    <w:rsid w:val="002735A2"/>
    <w:rsid w:val="002738A9"/>
    <w:rsid w:val="00273EA7"/>
    <w:rsid w:val="00273EE9"/>
    <w:rsid w:val="00273FB8"/>
    <w:rsid w:val="002746EF"/>
    <w:rsid w:val="0027489E"/>
    <w:rsid w:val="00274B5A"/>
    <w:rsid w:val="0027506F"/>
    <w:rsid w:val="002750D9"/>
    <w:rsid w:val="00275770"/>
    <w:rsid w:val="00275AE5"/>
    <w:rsid w:val="00275FEB"/>
    <w:rsid w:val="00276120"/>
    <w:rsid w:val="00276170"/>
    <w:rsid w:val="002761A8"/>
    <w:rsid w:val="0027625E"/>
    <w:rsid w:val="00276776"/>
    <w:rsid w:val="0027678A"/>
    <w:rsid w:val="002768CE"/>
    <w:rsid w:val="00276F24"/>
    <w:rsid w:val="00277031"/>
    <w:rsid w:val="0027725A"/>
    <w:rsid w:val="002775DA"/>
    <w:rsid w:val="00277873"/>
    <w:rsid w:val="00280156"/>
    <w:rsid w:val="0028079B"/>
    <w:rsid w:val="00280CFA"/>
    <w:rsid w:val="00281198"/>
    <w:rsid w:val="002815D2"/>
    <w:rsid w:val="0028175E"/>
    <w:rsid w:val="00281823"/>
    <w:rsid w:val="00281D8D"/>
    <w:rsid w:val="00281E83"/>
    <w:rsid w:val="00281E8F"/>
    <w:rsid w:val="002820C6"/>
    <w:rsid w:val="002822BC"/>
    <w:rsid w:val="00282B4B"/>
    <w:rsid w:val="002830EE"/>
    <w:rsid w:val="002831A0"/>
    <w:rsid w:val="002834A9"/>
    <w:rsid w:val="002834BB"/>
    <w:rsid w:val="00283849"/>
    <w:rsid w:val="0028386E"/>
    <w:rsid w:val="00283EA1"/>
    <w:rsid w:val="00284645"/>
    <w:rsid w:val="00284805"/>
    <w:rsid w:val="002852BD"/>
    <w:rsid w:val="002853A1"/>
    <w:rsid w:val="00285620"/>
    <w:rsid w:val="00285B11"/>
    <w:rsid w:val="00285F63"/>
    <w:rsid w:val="00286064"/>
    <w:rsid w:val="00286119"/>
    <w:rsid w:val="00286178"/>
    <w:rsid w:val="00286350"/>
    <w:rsid w:val="00286CAF"/>
    <w:rsid w:val="00286F79"/>
    <w:rsid w:val="00287207"/>
    <w:rsid w:val="00287337"/>
    <w:rsid w:val="00287375"/>
    <w:rsid w:val="00287398"/>
    <w:rsid w:val="00287579"/>
    <w:rsid w:val="00287CC0"/>
    <w:rsid w:val="00287EFC"/>
    <w:rsid w:val="0029064D"/>
    <w:rsid w:val="00290665"/>
    <w:rsid w:val="00290D8D"/>
    <w:rsid w:val="00291292"/>
    <w:rsid w:val="002916AE"/>
    <w:rsid w:val="002918E7"/>
    <w:rsid w:val="00291AD1"/>
    <w:rsid w:val="00292254"/>
    <w:rsid w:val="0029266A"/>
    <w:rsid w:val="002926ED"/>
    <w:rsid w:val="00292B28"/>
    <w:rsid w:val="00292DE8"/>
    <w:rsid w:val="00292E4E"/>
    <w:rsid w:val="00292F2B"/>
    <w:rsid w:val="00293056"/>
    <w:rsid w:val="002933F7"/>
    <w:rsid w:val="00293417"/>
    <w:rsid w:val="00293424"/>
    <w:rsid w:val="002936E0"/>
    <w:rsid w:val="00293729"/>
    <w:rsid w:val="0029396D"/>
    <w:rsid w:val="00293C74"/>
    <w:rsid w:val="00293DBF"/>
    <w:rsid w:val="002940BC"/>
    <w:rsid w:val="0029425D"/>
    <w:rsid w:val="00294373"/>
    <w:rsid w:val="0029488C"/>
    <w:rsid w:val="002948FE"/>
    <w:rsid w:val="00294D97"/>
    <w:rsid w:val="002951F7"/>
    <w:rsid w:val="002953BD"/>
    <w:rsid w:val="0029546D"/>
    <w:rsid w:val="002957DE"/>
    <w:rsid w:val="002959B3"/>
    <w:rsid w:val="00295B52"/>
    <w:rsid w:val="00295E26"/>
    <w:rsid w:val="00295F48"/>
    <w:rsid w:val="002960DB"/>
    <w:rsid w:val="0029643D"/>
    <w:rsid w:val="00296520"/>
    <w:rsid w:val="00296782"/>
    <w:rsid w:val="00296BC6"/>
    <w:rsid w:val="00296C9A"/>
    <w:rsid w:val="00296F32"/>
    <w:rsid w:val="00297105"/>
    <w:rsid w:val="00297A1B"/>
    <w:rsid w:val="00297C1D"/>
    <w:rsid w:val="00297D33"/>
    <w:rsid w:val="00297F39"/>
    <w:rsid w:val="002A0016"/>
    <w:rsid w:val="002A025B"/>
    <w:rsid w:val="002A0362"/>
    <w:rsid w:val="002A060D"/>
    <w:rsid w:val="002A08B2"/>
    <w:rsid w:val="002A0961"/>
    <w:rsid w:val="002A0ED1"/>
    <w:rsid w:val="002A0FD5"/>
    <w:rsid w:val="002A1030"/>
    <w:rsid w:val="002A126E"/>
    <w:rsid w:val="002A140B"/>
    <w:rsid w:val="002A16C9"/>
    <w:rsid w:val="002A1B75"/>
    <w:rsid w:val="002A1BAA"/>
    <w:rsid w:val="002A1D70"/>
    <w:rsid w:val="002A20BB"/>
    <w:rsid w:val="002A2387"/>
    <w:rsid w:val="002A2541"/>
    <w:rsid w:val="002A2752"/>
    <w:rsid w:val="002A2A02"/>
    <w:rsid w:val="002A2BD5"/>
    <w:rsid w:val="002A323A"/>
    <w:rsid w:val="002A33FB"/>
    <w:rsid w:val="002A3AA8"/>
    <w:rsid w:val="002A3D46"/>
    <w:rsid w:val="002A3DB5"/>
    <w:rsid w:val="002A405D"/>
    <w:rsid w:val="002A4392"/>
    <w:rsid w:val="002A4874"/>
    <w:rsid w:val="002A4BC9"/>
    <w:rsid w:val="002A4C21"/>
    <w:rsid w:val="002A4D72"/>
    <w:rsid w:val="002A4EA8"/>
    <w:rsid w:val="002A4F36"/>
    <w:rsid w:val="002A541B"/>
    <w:rsid w:val="002A5AB5"/>
    <w:rsid w:val="002A5CD9"/>
    <w:rsid w:val="002A5CE4"/>
    <w:rsid w:val="002A5DDD"/>
    <w:rsid w:val="002A60D3"/>
    <w:rsid w:val="002A66A8"/>
    <w:rsid w:val="002A66B5"/>
    <w:rsid w:val="002A680F"/>
    <w:rsid w:val="002A6D6C"/>
    <w:rsid w:val="002A716E"/>
    <w:rsid w:val="002A7CD5"/>
    <w:rsid w:val="002B0056"/>
    <w:rsid w:val="002B03CF"/>
    <w:rsid w:val="002B047D"/>
    <w:rsid w:val="002B051E"/>
    <w:rsid w:val="002B06A0"/>
    <w:rsid w:val="002B086C"/>
    <w:rsid w:val="002B0991"/>
    <w:rsid w:val="002B0A58"/>
    <w:rsid w:val="002B0B21"/>
    <w:rsid w:val="002B0C09"/>
    <w:rsid w:val="002B0D90"/>
    <w:rsid w:val="002B13F8"/>
    <w:rsid w:val="002B1686"/>
    <w:rsid w:val="002B1726"/>
    <w:rsid w:val="002B1E17"/>
    <w:rsid w:val="002B1FAE"/>
    <w:rsid w:val="002B1FFE"/>
    <w:rsid w:val="002B2161"/>
    <w:rsid w:val="002B259A"/>
    <w:rsid w:val="002B299C"/>
    <w:rsid w:val="002B2E20"/>
    <w:rsid w:val="002B2E3A"/>
    <w:rsid w:val="002B2F3E"/>
    <w:rsid w:val="002B310B"/>
    <w:rsid w:val="002B31AC"/>
    <w:rsid w:val="002B37A0"/>
    <w:rsid w:val="002B3A8A"/>
    <w:rsid w:val="002B3B2A"/>
    <w:rsid w:val="002B4062"/>
    <w:rsid w:val="002B408E"/>
    <w:rsid w:val="002B4183"/>
    <w:rsid w:val="002B42C1"/>
    <w:rsid w:val="002B4725"/>
    <w:rsid w:val="002B5000"/>
    <w:rsid w:val="002B502D"/>
    <w:rsid w:val="002B5042"/>
    <w:rsid w:val="002B5073"/>
    <w:rsid w:val="002B50CD"/>
    <w:rsid w:val="002B5307"/>
    <w:rsid w:val="002B5428"/>
    <w:rsid w:val="002B55B5"/>
    <w:rsid w:val="002B5677"/>
    <w:rsid w:val="002B5993"/>
    <w:rsid w:val="002B5BC4"/>
    <w:rsid w:val="002B6118"/>
    <w:rsid w:val="002B626A"/>
    <w:rsid w:val="002B63D9"/>
    <w:rsid w:val="002B6424"/>
    <w:rsid w:val="002B6612"/>
    <w:rsid w:val="002B683E"/>
    <w:rsid w:val="002B6910"/>
    <w:rsid w:val="002B6E42"/>
    <w:rsid w:val="002B6F2C"/>
    <w:rsid w:val="002B6F6A"/>
    <w:rsid w:val="002B7363"/>
    <w:rsid w:val="002B7416"/>
    <w:rsid w:val="002B7862"/>
    <w:rsid w:val="002B792D"/>
    <w:rsid w:val="002B79AD"/>
    <w:rsid w:val="002B7B45"/>
    <w:rsid w:val="002B7CBD"/>
    <w:rsid w:val="002B7D0F"/>
    <w:rsid w:val="002B7E32"/>
    <w:rsid w:val="002C03F9"/>
    <w:rsid w:val="002C07AE"/>
    <w:rsid w:val="002C09E1"/>
    <w:rsid w:val="002C09F5"/>
    <w:rsid w:val="002C0EB8"/>
    <w:rsid w:val="002C0FED"/>
    <w:rsid w:val="002C11E0"/>
    <w:rsid w:val="002C121B"/>
    <w:rsid w:val="002C128C"/>
    <w:rsid w:val="002C141E"/>
    <w:rsid w:val="002C1628"/>
    <w:rsid w:val="002C175B"/>
    <w:rsid w:val="002C18C4"/>
    <w:rsid w:val="002C1AEB"/>
    <w:rsid w:val="002C1B7B"/>
    <w:rsid w:val="002C2093"/>
    <w:rsid w:val="002C211B"/>
    <w:rsid w:val="002C2379"/>
    <w:rsid w:val="002C252C"/>
    <w:rsid w:val="002C25A1"/>
    <w:rsid w:val="002C28E4"/>
    <w:rsid w:val="002C34B9"/>
    <w:rsid w:val="002C3642"/>
    <w:rsid w:val="002C3762"/>
    <w:rsid w:val="002C378C"/>
    <w:rsid w:val="002C3B83"/>
    <w:rsid w:val="002C3C81"/>
    <w:rsid w:val="002C3C9A"/>
    <w:rsid w:val="002C3E3A"/>
    <w:rsid w:val="002C4042"/>
    <w:rsid w:val="002C4269"/>
    <w:rsid w:val="002C4B72"/>
    <w:rsid w:val="002C4BBA"/>
    <w:rsid w:val="002C5114"/>
    <w:rsid w:val="002C538E"/>
    <w:rsid w:val="002C55C0"/>
    <w:rsid w:val="002C57AF"/>
    <w:rsid w:val="002C58BD"/>
    <w:rsid w:val="002C5948"/>
    <w:rsid w:val="002C5B84"/>
    <w:rsid w:val="002C5BAC"/>
    <w:rsid w:val="002C5D04"/>
    <w:rsid w:val="002C5D77"/>
    <w:rsid w:val="002C6153"/>
    <w:rsid w:val="002C62AE"/>
    <w:rsid w:val="002C6534"/>
    <w:rsid w:val="002C66C6"/>
    <w:rsid w:val="002C66D4"/>
    <w:rsid w:val="002C6A3E"/>
    <w:rsid w:val="002C6AA3"/>
    <w:rsid w:val="002C7204"/>
    <w:rsid w:val="002C7691"/>
    <w:rsid w:val="002C76F3"/>
    <w:rsid w:val="002C794F"/>
    <w:rsid w:val="002C7BB7"/>
    <w:rsid w:val="002C7EDA"/>
    <w:rsid w:val="002D00DC"/>
    <w:rsid w:val="002D069F"/>
    <w:rsid w:val="002D0A8D"/>
    <w:rsid w:val="002D11A9"/>
    <w:rsid w:val="002D12CD"/>
    <w:rsid w:val="002D1393"/>
    <w:rsid w:val="002D1748"/>
    <w:rsid w:val="002D1767"/>
    <w:rsid w:val="002D1785"/>
    <w:rsid w:val="002D17F4"/>
    <w:rsid w:val="002D1AF1"/>
    <w:rsid w:val="002D1D50"/>
    <w:rsid w:val="002D1F54"/>
    <w:rsid w:val="002D209F"/>
    <w:rsid w:val="002D21BC"/>
    <w:rsid w:val="002D223B"/>
    <w:rsid w:val="002D2287"/>
    <w:rsid w:val="002D2321"/>
    <w:rsid w:val="002D2792"/>
    <w:rsid w:val="002D2A9D"/>
    <w:rsid w:val="002D2C3E"/>
    <w:rsid w:val="002D39A2"/>
    <w:rsid w:val="002D39F3"/>
    <w:rsid w:val="002D3BBB"/>
    <w:rsid w:val="002D3C4B"/>
    <w:rsid w:val="002D3CB0"/>
    <w:rsid w:val="002D3E70"/>
    <w:rsid w:val="002D4138"/>
    <w:rsid w:val="002D4484"/>
    <w:rsid w:val="002D4593"/>
    <w:rsid w:val="002D48CC"/>
    <w:rsid w:val="002D4A7D"/>
    <w:rsid w:val="002D4E63"/>
    <w:rsid w:val="002D4EA8"/>
    <w:rsid w:val="002D4F93"/>
    <w:rsid w:val="002D50BE"/>
    <w:rsid w:val="002D527B"/>
    <w:rsid w:val="002D549F"/>
    <w:rsid w:val="002D563E"/>
    <w:rsid w:val="002D5794"/>
    <w:rsid w:val="002D593F"/>
    <w:rsid w:val="002D59B9"/>
    <w:rsid w:val="002D5CC7"/>
    <w:rsid w:val="002D5F4B"/>
    <w:rsid w:val="002D5F53"/>
    <w:rsid w:val="002D5F6E"/>
    <w:rsid w:val="002D63AC"/>
    <w:rsid w:val="002D6492"/>
    <w:rsid w:val="002D650B"/>
    <w:rsid w:val="002D66A7"/>
    <w:rsid w:val="002D6703"/>
    <w:rsid w:val="002D67B0"/>
    <w:rsid w:val="002D6906"/>
    <w:rsid w:val="002D69F4"/>
    <w:rsid w:val="002D714F"/>
    <w:rsid w:val="002D71B3"/>
    <w:rsid w:val="002D730C"/>
    <w:rsid w:val="002D75DF"/>
    <w:rsid w:val="002D7725"/>
    <w:rsid w:val="002E0242"/>
    <w:rsid w:val="002E02D4"/>
    <w:rsid w:val="002E02E4"/>
    <w:rsid w:val="002E0331"/>
    <w:rsid w:val="002E0397"/>
    <w:rsid w:val="002E07B4"/>
    <w:rsid w:val="002E0975"/>
    <w:rsid w:val="002E0B8D"/>
    <w:rsid w:val="002E0C5D"/>
    <w:rsid w:val="002E0E53"/>
    <w:rsid w:val="002E11A0"/>
    <w:rsid w:val="002E1254"/>
    <w:rsid w:val="002E13A0"/>
    <w:rsid w:val="002E13BF"/>
    <w:rsid w:val="002E1B1B"/>
    <w:rsid w:val="002E1DB8"/>
    <w:rsid w:val="002E222D"/>
    <w:rsid w:val="002E2587"/>
    <w:rsid w:val="002E266F"/>
    <w:rsid w:val="002E27FE"/>
    <w:rsid w:val="002E2813"/>
    <w:rsid w:val="002E2865"/>
    <w:rsid w:val="002E2870"/>
    <w:rsid w:val="002E2D08"/>
    <w:rsid w:val="002E300F"/>
    <w:rsid w:val="002E317F"/>
    <w:rsid w:val="002E318A"/>
    <w:rsid w:val="002E3359"/>
    <w:rsid w:val="002E3AD9"/>
    <w:rsid w:val="002E4061"/>
    <w:rsid w:val="002E4576"/>
    <w:rsid w:val="002E4D1F"/>
    <w:rsid w:val="002E4D6E"/>
    <w:rsid w:val="002E4F1F"/>
    <w:rsid w:val="002E5142"/>
    <w:rsid w:val="002E53C3"/>
    <w:rsid w:val="002E56F2"/>
    <w:rsid w:val="002E5B97"/>
    <w:rsid w:val="002E5D1C"/>
    <w:rsid w:val="002E5F96"/>
    <w:rsid w:val="002E6198"/>
    <w:rsid w:val="002E6300"/>
    <w:rsid w:val="002E67F5"/>
    <w:rsid w:val="002E6D90"/>
    <w:rsid w:val="002E72D4"/>
    <w:rsid w:val="002E743F"/>
    <w:rsid w:val="002E777A"/>
    <w:rsid w:val="002E789D"/>
    <w:rsid w:val="002E7995"/>
    <w:rsid w:val="002E7BBF"/>
    <w:rsid w:val="002E7BCD"/>
    <w:rsid w:val="002E7D2E"/>
    <w:rsid w:val="002F009D"/>
    <w:rsid w:val="002F016D"/>
    <w:rsid w:val="002F04E3"/>
    <w:rsid w:val="002F063F"/>
    <w:rsid w:val="002F0A3B"/>
    <w:rsid w:val="002F10A5"/>
    <w:rsid w:val="002F10CD"/>
    <w:rsid w:val="002F14ED"/>
    <w:rsid w:val="002F1541"/>
    <w:rsid w:val="002F15B2"/>
    <w:rsid w:val="002F179F"/>
    <w:rsid w:val="002F1B09"/>
    <w:rsid w:val="002F1FF5"/>
    <w:rsid w:val="002F2220"/>
    <w:rsid w:val="002F2385"/>
    <w:rsid w:val="002F23C6"/>
    <w:rsid w:val="002F24E0"/>
    <w:rsid w:val="002F25EE"/>
    <w:rsid w:val="002F26D5"/>
    <w:rsid w:val="002F2C44"/>
    <w:rsid w:val="002F2FDF"/>
    <w:rsid w:val="002F30CC"/>
    <w:rsid w:val="002F337F"/>
    <w:rsid w:val="002F36A6"/>
    <w:rsid w:val="002F36D3"/>
    <w:rsid w:val="002F3899"/>
    <w:rsid w:val="002F3944"/>
    <w:rsid w:val="002F3A28"/>
    <w:rsid w:val="002F425E"/>
    <w:rsid w:val="002F4800"/>
    <w:rsid w:val="002F48EF"/>
    <w:rsid w:val="002F4F99"/>
    <w:rsid w:val="002F5222"/>
    <w:rsid w:val="002F566A"/>
    <w:rsid w:val="002F58AD"/>
    <w:rsid w:val="002F5CF9"/>
    <w:rsid w:val="002F5D95"/>
    <w:rsid w:val="002F5EE9"/>
    <w:rsid w:val="002F654D"/>
    <w:rsid w:val="002F662D"/>
    <w:rsid w:val="002F6981"/>
    <w:rsid w:val="002F6B67"/>
    <w:rsid w:val="002F6EA7"/>
    <w:rsid w:val="002F6F73"/>
    <w:rsid w:val="002F716E"/>
    <w:rsid w:val="002F737C"/>
    <w:rsid w:val="002F754D"/>
    <w:rsid w:val="002F7600"/>
    <w:rsid w:val="002F780D"/>
    <w:rsid w:val="002F7A3F"/>
    <w:rsid w:val="002F7B18"/>
    <w:rsid w:val="002F7E69"/>
    <w:rsid w:val="002F7F0B"/>
    <w:rsid w:val="002F7FE0"/>
    <w:rsid w:val="003001B4"/>
    <w:rsid w:val="0030033B"/>
    <w:rsid w:val="003003F8"/>
    <w:rsid w:val="003005B3"/>
    <w:rsid w:val="0030076F"/>
    <w:rsid w:val="00300A85"/>
    <w:rsid w:val="00300E90"/>
    <w:rsid w:val="00300EAE"/>
    <w:rsid w:val="00300EDF"/>
    <w:rsid w:val="0030108E"/>
    <w:rsid w:val="00301212"/>
    <w:rsid w:val="003012FA"/>
    <w:rsid w:val="003013FD"/>
    <w:rsid w:val="0030143E"/>
    <w:rsid w:val="0030178F"/>
    <w:rsid w:val="003017A1"/>
    <w:rsid w:val="00301EFB"/>
    <w:rsid w:val="00302428"/>
    <w:rsid w:val="003024AF"/>
    <w:rsid w:val="00302738"/>
    <w:rsid w:val="00302851"/>
    <w:rsid w:val="003028F9"/>
    <w:rsid w:val="00303014"/>
    <w:rsid w:val="00303346"/>
    <w:rsid w:val="00303577"/>
    <w:rsid w:val="00303686"/>
    <w:rsid w:val="003036FB"/>
    <w:rsid w:val="0030371D"/>
    <w:rsid w:val="00303967"/>
    <w:rsid w:val="003039B0"/>
    <w:rsid w:val="00303B17"/>
    <w:rsid w:val="00303C19"/>
    <w:rsid w:val="00303F90"/>
    <w:rsid w:val="003041CF"/>
    <w:rsid w:val="003044B9"/>
    <w:rsid w:val="003047EF"/>
    <w:rsid w:val="003048A3"/>
    <w:rsid w:val="003049AF"/>
    <w:rsid w:val="00304EE6"/>
    <w:rsid w:val="0030525F"/>
    <w:rsid w:val="003054DA"/>
    <w:rsid w:val="00305786"/>
    <w:rsid w:val="00305C3E"/>
    <w:rsid w:val="00306665"/>
    <w:rsid w:val="00306A02"/>
    <w:rsid w:val="00306A1C"/>
    <w:rsid w:val="00306D74"/>
    <w:rsid w:val="00306DA6"/>
    <w:rsid w:val="00306F90"/>
    <w:rsid w:val="00307127"/>
    <w:rsid w:val="0030721D"/>
    <w:rsid w:val="00307221"/>
    <w:rsid w:val="00307AC7"/>
    <w:rsid w:val="00307BCD"/>
    <w:rsid w:val="00307E12"/>
    <w:rsid w:val="00307E82"/>
    <w:rsid w:val="00310060"/>
    <w:rsid w:val="0031028E"/>
    <w:rsid w:val="003104BA"/>
    <w:rsid w:val="00310617"/>
    <w:rsid w:val="0031073D"/>
    <w:rsid w:val="00310C24"/>
    <w:rsid w:val="003110C9"/>
    <w:rsid w:val="003110E4"/>
    <w:rsid w:val="0031110D"/>
    <w:rsid w:val="003111B9"/>
    <w:rsid w:val="00311378"/>
    <w:rsid w:val="00311566"/>
    <w:rsid w:val="00311727"/>
    <w:rsid w:val="00311D13"/>
    <w:rsid w:val="00311D7F"/>
    <w:rsid w:val="00311E22"/>
    <w:rsid w:val="0031208C"/>
    <w:rsid w:val="003126B6"/>
    <w:rsid w:val="00312E5B"/>
    <w:rsid w:val="00312F98"/>
    <w:rsid w:val="0031340F"/>
    <w:rsid w:val="0031345A"/>
    <w:rsid w:val="0031350F"/>
    <w:rsid w:val="0031393A"/>
    <w:rsid w:val="00313ACB"/>
    <w:rsid w:val="00313AF6"/>
    <w:rsid w:val="00313F4F"/>
    <w:rsid w:val="00314018"/>
    <w:rsid w:val="0031437D"/>
    <w:rsid w:val="00314527"/>
    <w:rsid w:val="003146C1"/>
    <w:rsid w:val="00314A28"/>
    <w:rsid w:val="00314C37"/>
    <w:rsid w:val="00314CA3"/>
    <w:rsid w:val="00314E3F"/>
    <w:rsid w:val="003150BF"/>
    <w:rsid w:val="0031520F"/>
    <w:rsid w:val="003152F6"/>
    <w:rsid w:val="00315346"/>
    <w:rsid w:val="0031546A"/>
    <w:rsid w:val="0031554D"/>
    <w:rsid w:val="00315647"/>
    <w:rsid w:val="00315705"/>
    <w:rsid w:val="00315827"/>
    <w:rsid w:val="00315FE7"/>
    <w:rsid w:val="0031642E"/>
    <w:rsid w:val="00316DE5"/>
    <w:rsid w:val="00317107"/>
    <w:rsid w:val="0031765C"/>
    <w:rsid w:val="0031766D"/>
    <w:rsid w:val="003178D1"/>
    <w:rsid w:val="00317986"/>
    <w:rsid w:val="003179D2"/>
    <w:rsid w:val="00317CED"/>
    <w:rsid w:val="00317E6A"/>
    <w:rsid w:val="00320AF4"/>
    <w:rsid w:val="00320D78"/>
    <w:rsid w:val="00320DFC"/>
    <w:rsid w:val="00321205"/>
    <w:rsid w:val="003216FA"/>
    <w:rsid w:val="0032183A"/>
    <w:rsid w:val="00321AAF"/>
    <w:rsid w:val="00321B16"/>
    <w:rsid w:val="00321B80"/>
    <w:rsid w:val="00321F99"/>
    <w:rsid w:val="00322463"/>
    <w:rsid w:val="003225ED"/>
    <w:rsid w:val="0032282B"/>
    <w:rsid w:val="00322AB7"/>
    <w:rsid w:val="00322ABE"/>
    <w:rsid w:val="00322CD2"/>
    <w:rsid w:val="00322F14"/>
    <w:rsid w:val="003230A0"/>
    <w:rsid w:val="0032320A"/>
    <w:rsid w:val="0032342B"/>
    <w:rsid w:val="00323A20"/>
    <w:rsid w:val="00323EEF"/>
    <w:rsid w:val="003241C0"/>
    <w:rsid w:val="0032425B"/>
    <w:rsid w:val="003246C9"/>
    <w:rsid w:val="00324A1A"/>
    <w:rsid w:val="00325121"/>
    <w:rsid w:val="0032518F"/>
    <w:rsid w:val="00325197"/>
    <w:rsid w:val="0032530E"/>
    <w:rsid w:val="00325342"/>
    <w:rsid w:val="00325A0C"/>
    <w:rsid w:val="00325B78"/>
    <w:rsid w:val="00325CCB"/>
    <w:rsid w:val="00325DAE"/>
    <w:rsid w:val="00325ECB"/>
    <w:rsid w:val="00326519"/>
    <w:rsid w:val="0032671D"/>
    <w:rsid w:val="00326795"/>
    <w:rsid w:val="003267E7"/>
    <w:rsid w:val="003268E6"/>
    <w:rsid w:val="00326AF3"/>
    <w:rsid w:val="00326C06"/>
    <w:rsid w:val="00326C2F"/>
    <w:rsid w:val="00327179"/>
    <w:rsid w:val="003271CD"/>
    <w:rsid w:val="00327285"/>
    <w:rsid w:val="00327289"/>
    <w:rsid w:val="00327506"/>
    <w:rsid w:val="003275AF"/>
    <w:rsid w:val="00327826"/>
    <w:rsid w:val="00327B08"/>
    <w:rsid w:val="0033007F"/>
    <w:rsid w:val="003305F0"/>
    <w:rsid w:val="003307A0"/>
    <w:rsid w:val="0033080F"/>
    <w:rsid w:val="00330AB2"/>
    <w:rsid w:val="00330ABF"/>
    <w:rsid w:val="00330B03"/>
    <w:rsid w:val="00330B1F"/>
    <w:rsid w:val="00330F12"/>
    <w:rsid w:val="0033135B"/>
    <w:rsid w:val="003313C3"/>
    <w:rsid w:val="0033178E"/>
    <w:rsid w:val="00331ACF"/>
    <w:rsid w:val="00331C25"/>
    <w:rsid w:val="00331D04"/>
    <w:rsid w:val="0033225A"/>
    <w:rsid w:val="00332385"/>
    <w:rsid w:val="003325CE"/>
    <w:rsid w:val="003327A4"/>
    <w:rsid w:val="00332A47"/>
    <w:rsid w:val="00332ABE"/>
    <w:rsid w:val="00332B41"/>
    <w:rsid w:val="00332BAE"/>
    <w:rsid w:val="00332BC2"/>
    <w:rsid w:val="00332C10"/>
    <w:rsid w:val="00332DBE"/>
    <w:rsid w:val="00332DCC"/>
    <w:rsid w:val="00332E27"/>
    <w:rsid w:val="00333177"/>
    <w:rsid w:val="003331E6"/>
    <w:rsid w:val="00333244"/>
    <w:rsid w:val="003333CD"/>
    <w:rsid w:val="00333431"/>
    <w:rsid w:val="00333448"/>
    <w:rsid w:val="00333483"/>
    <w:rsid w:val="00334002"/>
    <w:rsid w:val="0033441E"/>
    <w:rsid w:val="0033448F"/>
    <w:rsid w:val="0033488E"/>
    <w:rsid w:val="003349C8"/>
    <w:rsid w:val="00334D17"/>
    <w:rsid w:val="00334EB3"/>
    <w:rsid w:val="0033505B"/>
    <w:rsid w:val="003350F8"/>
    <w:rsid w:val="00335A70"/>
    <w:rsid w:val="00335BFB"/>
    <w:rsid w:val="00335C26"/>
    <w:rsid w:val="00335C5A"/>
    <w:rsid w:val="0033633C"/>
    <w:rsid w:val="00336FC5"/>
    <w:rsid w:val="0033711D"/>
    <w:rsid w:val="00337253"/>
    <w:rsid w:val="003372B5"/>
    <w:rsid w:val="0033776A"/>
    <w:rsid w:val="0033799E"/>
    <w:rsid w:val="00337A5E"/>
    <w:rsid w:val="003401D0"/>
    <w:rsid w:val="003403C3"/>
    <w:rsid w:val="0034056B"/>
    <w:rsid w:val="003406C9"/>
    <w:rsid w:val="00340A03"/>
    <w:rsid w:val="00340C6C"/>
    <w:rsid w:val="0034148E"/>
    <w:rsid w:val="00341790"/>
    <w:rsid w:val="003419A2"/>
    <w:rsid w:val="003420A6"/>
    <w:rsid w:val="003420B1"/>
    <w:rsid w:val="003421C7"/>
    <w:rsid w:val="0034245C"/>
    <w:rsid w:val="0034248E"/>
    <w:rsid w:val="00342917"/>
    <w:rsid w:val="0034295F"/>
    <w:rsid w:val="00342A82"/>
    <w:rsid w:val="00342B3C"/>
    <w:rsid w:val="00342C45"/>
    <w:rsid w:val="00342EAE"/>
    <w:rsid w:val="00342F2E"/>
    <w:rsid w:val="00342FA0"/>
    <w:rsid w:val="003431B3"/>
    <w:rsid w:val="003431FE"/>
    <w:rsid w:val="0034331C"/>
    <w:rsid w:val="0034334B"/>
    <w:rsid w:val="003436D8"/>
    <w:rsid w:val="00343DBD"/>
    <w:rsid w:val="00344206"/>
    <w:rsid w:val="003444D7"/>
    <w:rsid w:val="00344546"/>
    <w:rsid w:val="003447AF"/>
    <w:rsid w:val="00344EAA"/>
    <w:rsid w:val="00345132"/>
    <w:rsid w:val="00345229"/>
    <w:rsid w:val="00345337"/>
    <w:rsid w:val="0034540E"/>
    <w:rsid w:val="003455D0"/>
    <w:rsid w:val="00345749"/>
    <w:rsid w:val="003458AD"/>
    <w:rsid w:val="003458F6"/>
    <w:rsid w:val="003459D3"/>
    <w:rsid w:val="00345B3D"/>
    <w:rsid w:val="00345BF1"/>
    <w:rsid w:val="00345D08"/>
    <w:rsid w:val="00345FB5"/>
    <w:rsid w:val="003460B8"/>
    <w:rsid w:val="0034626D"/>
    <w:rsid w:val="003463CE"/>
    <w:rsid w:val="00346D8E"/>
    <w:rsid w:val="00347420"/>
    <w:rsid w:val="003474F7"/>
    <w:rsid w:val="00347538"/>
    <w:rsid w:val="003475D6"/>
    <w:rsid w:val="00347990"/>
    <w:rsid w:val="00347997"/>
    <w:rsid w:val="00347C7F"/>
    <w:rsid w:val="00347CF8"/>
    <w:rsid w:val="00347D49"/>
    <w:rsid w:val="00347DE5"/>
    <w:rsid w:val="00347F01"/>
    <w:rsid w:val="0035017F"/>
    <w:rsid w:val="003502D1"/>
    <w:rsid w:val="00350455"/>
    <w:rsid w:val="00350456"/>
    <w:rsid w:val="00350519"/>
    <w:rsid w:val="003505FF"/>
    <w:rsid w:val="0035069A"/>
    <w:rsid w:val="00350917"/>
    <w:rsid w:val="00350A24"/>
    <w:rsid w:val="00350BA5"/>
    <w:rsid w:val="00350BB1"/>
    <w:rsid w:val="0035151B"/>
    <w:rsid w:val="003515B9"/>
    <w:rsid w:val="00351918"/>
    <w:rsid w:val="00351962"/>
    <w:rsid w:val="00351B1B"/>
    <w:rsid w:val="00351DC0"/>
    <w:rsid w:val="00351F0F"/>
    <w:rsid w:val="00351F90"/>
    <w:rsid w:val="00352020"/>
    <w:rsid w:val="0035229A"/>
    <w:rsid w:val="00352720"/>
    <w:rsid w:val="003528F8"/>
    <w:rsid w:val="00352E6C"/>
    <w:rsid w:val="00352EFE"/>
    <w:rsid w:val="00352FAB"/>
    <w:rsid w:val="00353068"/>
    <w:rsid w:val="0035332A"/>
    <w:rsid w:val="003537C5"/>
    <w:rsid w:val="00353AD5"/>
    <w:rsid w:val="00353B6C"/>
    <w:rsid w:val="00353BC4"/>
    <w:rsid w:val="00353C89"/>
    <w:rsid w:val="00353DB0"/>
    <w:rsid w:val="00353F4D"/>
    <w:rsid w:val="0035427D"/>
    <w:rsid w:val="00354441"/>
    <w:rsid w:val="00354504"/>
    <w:rsid w:val="00354A65"/>
    <w:rsid w:val="00354A84"/>
    <w:rsid w:val="00354BFD"/>
    <w:rsid w:val="00354C1A"/>
    <w:rsid w:val="003550DC"/>
    <w:rsid w:val="00355217"/>
    <w:rsid w:val="0035528D"/>
    <w:rsid w:val="003558BA"/>
    <w:rsid w:val="0035621F"/>
    <w:rsid w:val="003567BF"/>
    <w:rsid w:val="00356B37"/>
    <w:rsid w:val="00356CB4"/>
    <w:rsid w:val="00357006"/>
    <w:rsid w:val="00357112"/>
    <w:rsid w:val="003573E8"/>
    <w:rsid w:val="00357499"/>
    <w:rsid w:val="003575C4"/>
    <w:rsid w:val="0035779F"/>
    <w:rsid w:val="003577BB"/>
    <w:rsid w:val="00357875"/>
    <w:rsid w:val="00357883"/>
    <w:rsid w:val="00357F90"/>
    <w:rsid w:val="003601EB"/>
    <w:rsid w:val="00360310"/>
    <w:rsid w:val="00360843"/>
    <w:rsid w:val="00360884"/>
    <w:rsid w:val="00360D18"/>
    <w:rsid w:val="00360DC8"/>
    <w:rsid w:val="00360F36"/>
    <w:rsid w:val="0036100A"/>
    <w:rsid w:val="003610B7"/>
    <w:rsid w:val="003611E7"/>
    <w:rsid w:val="00361208"/>
    <w:rsid w:val="0036125C"/>
    <w:rsid w:val="00361610"/>
    <w:rsid w:val="0036170F"/>
    <w:rsid w:val="00361763"/>
    <w:rsid w:val="0036194E"/>
    <w:rsid w:val="00361CEB"/>
    <w:rsid w:val="00361DC4"/>
    <w:rsid w:val="00362529"/>
    <w:rsid w:val="00362747"/>
    <w:rsid w:val="003629C3"/>
    <w:rsid w:val="003633C1"/>
    <w:rsid w:val="0036353E"/>
    <w:rsid w:val="0036360A"/>
    <w:rsid w:val="00363C3C"/>
    <w:rsid w:val="00364767"/>
    <w:rsid w:val="003647C7"/>
    <w:rsid w:val="003648CA"/>
    <w:rsid w:val="0036490F"/>
    <w:rsid w:val="00364FBD"/>
    <w:rsid w:val="0036507E"/>
    <w:rsid w:val="0036522F"/>
    <w:rsid w:val="003652BA"/>
    <w:rsid w:val="003652E2"/>
    <w:rsid w:val="003653B2"/>
    <w:rsid w:val="003653D4"/>
    <w:rsid w:val="00365855"/>
    <w:rsid w:val="00365974"/>
    <w:rsid w:val="00365BE6"/>
    <w:rsid w:val="00365C4B"/>
    <w:rsid w:val="003660B3"/>
    <w:rsid w:val="0036645C"/>
    <w:rsid w:val="003665C3"/>
    <w:rsid w:val="0036663A"/>
    <w:rsid w:val="00366A8A"/>
    <w:rsid w:val="00366C90"/>
    <w:rsid w:val="00366E76"/>
    <w:rsid w:val="00366E8B"/>
    <w:rsid w:val="003670E2"/>
    <w:rsid w:val="00367316"/>
    <w:rsid w:val="0036731D"/>
    <w:rsid w:val="0036763F"/>
    <w:rsid w:val="0036771A"/>
    <w:rsid w:val="0036776F"/>
    <w:rsid w:val="00367858"/>
    <w:rsid w:val="003678E3"/>
    <w:rsid w:val="00367ACE"/>
    <w:rsid w:val="00367CDB"/>
    <w:rsid w:val="00367D00"/>
    <w:rsid w:val="00367DD3"/>
    <w:rsid w:val="00367F24"/>
    <w:rsid w:val="00367FF4"/>
    <w:rsid w:val="003701B9"/>
    <w:rsid w:val="003703FE"/>
    <w:rsid w:val="00370475"/>
    <w:rsid w:val="0037049F"/>
    <w:rsid w:val="00370801"/>
    <w:rsid w:val="003711C3"/>
    <w:rsid w:val="003712FD"/>
    <w:rsid w:val="0037180A"/>
    <w:rsid w:val="0037192C"/>
    <w:rsid w:val="00371C97"/>
    <w:rsid w:val="00371D5E"/>
    <w:rsid w:val="0037210E"/>
    <w:rsid w:val="0037234D"/>
    <w:rsid w:val="00372467"/>
    <w:rsid w:val="003724D7"/>
    <w:rsid w:val="003726A6"/>
    <w:rsid w:val="00372781"/>
    <w:rsid w:val="003728E2"/>
    <w:rsid w:val="00372C2E"/>
    <w:rsid w:val="00372D35"/>
    <w:rsid w:val="00372E0F"/>
    <w:rsid w:val="00372EF4"/>
    <w:rsid w:val="00373A7C"/>
    <w:rsid w:val="00373B8D"/>
    <w:rsid w:val="00373F9E"/>
    <w:rsid w:val="00374029"/>
    <w:rsid w:val="00374033"/>
    <w:rsid w:val="003742D6"/>
    <w:rsid w:val="00374513"/>
    <w:rsid w:val="0037452D"/>
    <w:rsid w:val="00374914"/>
    <w:rsid w:val="00374AF2"/>
    <w:rsid w:val="00374D75"/>
    <w:rsid w:val="00374ECE"/>
    <w:rsid w:val="00374FB5"/>
    <w:rsid w:val="00374FE4"/>
    <w:rsid w:val="0037578A"/>
    <w:rsid w:val="00375853"/>
    <w:rsid w:val="003758EC"/>
    <w:rsid w:val="00375A86"/>
    <w:rsid w:val="00375BA0"/>
    <w:rsid w:val="00376464"/>
    <w:rsid w:val="00376910"/>
    <w:rsid w:val="00376B97"/>
    <w:rsid w:val="00376D76"/>
    <w:rsid w:val="00376E40"/>
    <w:rsid w:val="00376F29"/>
    <w:rsid w:val="0037723B"/>
    <w:rsid w:val="0037727F"/>
    <w:rsid w:val="003777F6"/>
    <w:rsid w:val="00377801"/>
    <w:rsid w:val="0037794B"/>
    <w:rsid w:val="00377C28"/>
    <w:rsid w:val="00377E98"/>
    <w:rsid w:val="003801E6"/>
    <w:rsid w:val="00380735"/>
    <w:rsid w:val="0038078A"/>
    <w:rsid w:val="00380BC5"/>
    <w:rsid w:val="00380ECE"/>
    <w:rsid w:val="00381228"/>
    <w:rsid w:val="00381251"/>
    <w:rsid w:val="00381806"/>
    <w:rsid w:val="00381A23"/>
    <w:rsid w:val="00381C26"/>
    <w:rsid w:val="003824F3"/>
    <w:rsid w:val="00382554"/>
    <w:rsid w:val="003825B3"/>
    <w:rsid w:val="0038287D"/>
    <w:rsid w:val="003829C2"/>
    <w:rsid w:val="0038325D"/>
    <w:rsid w:val="0038326E"/>
    <w:rsid w:val="00383C85"/>
    <w:rsid w:val="00383DF3"/>
    <w:rsid w:val="0038402D"/>
    <w:rsid w:val="00384296"/>
    <w:rsid w:val="00384388"/>
    <w:rsid w:val="00384399"/>
    <w:rsid w:val="00384422"/>
    <w:rsid w:val="0038450B"/>
    <w:rsid w:val="0038460E"/>
    <w:rsid w:val="003847DD"/>
    <w:rsid w:val="00384A33"/>
    <w:rsid w:val="00384AE4"/>
    <w:rsid w:val="00384D12"/>
    <w:rsid w:val="00384EB5"/>
    <w:rsid w:val="003852C4"/>
    <w:rsid w:val="003854A8"/>
    <w:rsid w:val="00386127"/>
    <w:rsid w:val="00386307"/>
    <w:rsid w:val="0038639F"/>
    <w:rsid w:val="00386583"/>
    <w:rsid w:val="00386964"/>
    <w:rsid w:val="00386C11"/>
    <w:rsid w:val="00386FB4"/>
    <w:rsid w:val="003870F9"/>
    <w:rsid w:val="0038715D"/>
    <w:rsid w:val="003872F2"/>
    <w:rsid w:val="003873D6"/>
    <w:rsid w:val="003879F0"/>
    <w:rsid w:val="003879F2"/>
    <w:rsid w:val="00387AD5"/>
    <w:rsid w:val="00387B39"/>
    <w:rsid w:val="00387BE8"/>
    <w:rsid w:val="00387F50"/>
    <w:rsid w:val="003902C2"/>
    <w:rsid w:val="00390495"/>
    <w:rsid w:val="003905CD"/>
    <w:rsid w:val="00390884"/>
    <w:rsid w:val="00390917"/>
    <w:rsid w:val="00390937"/>
    <w:rsid w:val="003909C5"/>
    <w:rsid w:val="00390F23"/>
    <w:rsid w:val="0039100C"/>
    <w:rsid w:val="0039153F"/>
    <w:rsid w:val="00391671"/>
    <w:rsid w:val="003916E5"/>
    <w:rsid w:val="00391897"/>
    <w:rsid w:val="00391C5B"/>
    <w:rsid w:val="00391EF9"/>
    <w:rsid w:val="003920CD"/>
    <w:rsid w:val="003924D7"/>
    <w:rsid w:val="00392638"/>
    <w:rsid w:val="00392C02"/>
    <w:rsid w:val="00392DD9"/>
    <w:rsid w:val="003931F1"/>
    <w:rsid w:val="003936E1"/>
    <w:rsid w:val="00393FB7"/>
    <w:rsid w:val="00394136"/>
    <w:rsid w:val="0039432D"/>
    <w:rsid w:val="0039475B"/>
    <w:rsid w:val="0039498C"/>
    <w:rsid w:val="00394CE9"/>
    <w:rsid w:val="00394DF8"/>
    <w:rsid w:val="00394F67"/>
    <w:rsid w:val="00394F6C"/>
    <w:rsid w:val="00395267"/>
    <w:rsid w:val="0039536F"/>
    <w:rsid w:val="003953B4"/>
    <w:rsid w:val="003955B3"/>
    <w:rsid w:val="0039579D"/>
    <w:rsid w:val="003957DB"/>
    <w:rsid w:val="00395802"/>
    <w:rsid w:val="00395AA5"/>
    <w:rsid w:val="00395B22"/>
    <w:rsid w:val="00395DD9"/>
    <w:rsid w:val="00396419"/>
    <w:rsid w:val="00396642"/>
    <w:rsid w:val="0039683E"/>
    <w:rsid w:val="00396AD2"/>
    <w:rsid w:val="00396EFC"/>
    <w:rsid w:val="00397180"/>
    <w:rsid w:val="0039758F"/>
    <w:rsid w:val="00397C12"/>
    <w:rsid w:val="00397E3F"/>
    <w:rsid w:val="003A000C"/>
    <w:rsid w:val="003A04CE"/>
    <w:rsid w:val="003A0DA1"/>
    <w:rsid w:val="003A0DA5"/>
    <w:rsid w:val="003A11B4"/>
    <w:rsid w:val="003A11D8"/>
    <w:rsid w:val="003A1341"/>
    <w:rsid w:val="003A1380"/>
    <w:rsid w:val="003A1453"/>
    <w:rsid w:val="003A14D8"/>
    <w:rsid w:val="003A181B"/>
    <w:rsid w:val="003A1E36"/>
    <w:rsid w:val="003A22E5"/>
    <w:rsid w:val="003A23FA"/>
    <w:rsid w:val="003A2861"/>
    <w:rsid w:val="003A2D87"/>
    <w:rsid w:val="003A2E23"/>
    <w:rsid w:val="003A2F6E"/>
    <w:rsid w:val="003A3A2A"/>
    <w:rsid w:val="003A3A7F"/>
    <w:rsid w:val="003A4098"/>
    <w:rsid w:val="003A42BC"/>
    <w:rsid w:val="003A46E4"/>
    <w:rsid w:val="003A471B"/>
    <w:rsid w:val="003A4B13"/>
    <w:rsid w:val="003A5506"/>
    <w:rsid w:val="003A58B1"/>
    <w:rsid w:val="003A5A20"/>
    <w:rsid w:val="003A5E32"/>
    <w:rsid w:val="003A5E4E"/>
    <w:rsid w:val="003A6209"/>
    <w:rsid w:val="003A65B8"/>
    <w:rsid w:val="003A6E6E"/>
    <w:rsid w:val="003A6EF8"/>
    <w:rsid w:val="003A6F29"/>
    <w:rsid w:val="003A7011"/>
    <w:rsid w:val="003A73A8"/>
    <w:rsid w:val="003A7632"/>
    <w:rsid w:val="003A792D"/>
    <w:rsid w:val="003A7977"/>
    <w:rsid w:val="003A7C87"/>
    <w:rsid w:val="003A7DBE"/>
    <w:rsid w:val="003A7F33"/>
    <w:rsid w:val="003B04B8"/>
    <w:rsid w:val="003B0835"/>
    <w:rsid w:val="003B0B44"/>
    <w:rsid w:val="003B0FB9"/>
    <w:rsid w:val="003B1071"/>
    <w:rsid w:val="003B107F"/>
    <w:rsid w:val="003B1362"/>
    <w:rsid w:val="003B1454"/>
    <w:rsid w:val="003B14D2"/>
    <w:rsid w:val="003B16E1"/>
    <w:rsid w:val="003B1BCF"/>
    <w:rsid w:val="003B1E83"/>
    <w:rsid w:val="003B2B41"/>
    <w:rsid w:val="003B2B61"/>
    <w:rsid w:val="003B2DC0"/>
    <w:rsid w:val="003B3188"/>
    <w:rsid w:val="003B323D"/>
    <w:rsid w:val="003B3CC5"/>
    <w:rsid w:val="003B3ED3"/>
    <w:rsid w:val="003B41E1"/>
    <w:rsid w:val="003B4A18"/>
    <w:rsid w:val="003B4A79"/>
    <w:rsid w:val="003B4AF0"/>
    <w:rsid w:val="003B4E89"/>
    <w:rsid w:val="003B5027"/>
    <w:rsid w:val="003B58EC"/>
    <w:rsid w:val="003B63C2"/>
    <w:rsid w:val="003B6895"/>
    <w:rsid w:val="003B68D5"/>
    <w:rsid w:val="003B6C1C"/>
    <w:rsid w:val="003B6D47"/>
    <w:rsid w:val="003B6D98"/>
    <w:rsid w:val="003B7228"/>
    <w:rsid w:val="003B7258"/>
    <w:rsid w:val="003B7858"/>
    <w:rsid w:val="003B7A8D"/>
    <w:rsid w:val="003C00EA"/>
    <w:rsid w:val="003C084E"/>
    <w:rsid w:val="003C0A53"/>
    <w:rsid w:val="003C0BF2"/>
    <w:rsid w:val="003C0CB9"/>
    <w:rsid w:val="003C0F36"/>
    <w:rsid w:val="003C1221"/>
    <w:rsid w:val="003C1CB2"/>
    <w:rsid w:val="003C1E26"/>
    <w:rsid w:val="003C203B"/>
    <w:rsid w:val="003C20EE"/>
    <w:rsid w:val="003C29B3"/>
    <w:rsid w:val="003C2D9C"/>
    <w:rsid w:val="003C2E2C"/>
    <w:rsid w:val="003C32F2"/>
    <w:rsid w:val="003C334C"/>
    <w:rsid w:val="003C3926"/>
    <w:rsid w:val="003C3D49"/>
    <w:rsid w:val="003C3D99"/>
    <w:rsid w:val="003C3EAE"/>
    <w:rsid w:val="003C3F51"/>
    <w:rsid w:val="003C403B"/>
    <w:rsid w:val="003C4153"/>
    <w:rsid w:val="003C496E"/>
    <w:rsid w:val="003C4A05"/>
    <w:rsid w:val="003C4AA3"/>
    <w:rsid w:val="003C4EDB"/>
    <w:rsid w:val="003C5639"/>
    <w:rsid w:val="003C5B65"/>
    <w:rsid w:val="003C623E"/>
    <w:rsid w:val="003C6413"/>
    <w:rsid w:val="003C6965"/>
    <w:rsid w:val="003C6BFD"/>
    <w:rsid w:val="003C6D6B"/>
    <w:rsid w:val="003C7007"/>
    <w:rsid w:val="003C70D9"/>
    <w:rsid w:val="003C7633"/>
    <w:rsid w:val="003C772F"/>
    <w:rsid w:val="003C792B"/>
    <w:rsid w:val="003C7B7D"/>
    <w:rsid w:val="003D018B"/>
    <w:rsid w:val="003D0736"/>
    <w:rsid w:val="003D0810"/>
    <w:rsid w:val="003D0B87"/>
    <w:rsid w:val="003D1112"/>
    <w:rsid w:val="003D12FE"/>
    <w:rsid w:val="003D1350"/>
    <w:rsid w:val="003D1688"/>
    <w:rsid w:val="003D1727"/>
    <w:rsid w:val="003D17D8"/>
    <w:rsid w:val="003D18E7"/>
    <w:rsid w:val="003D194F"/>
    <w:rsid w:val="003D2385"/>
    <w:rsid w:val="003D2500"/>
    <w:rsid w:val="003D292F"/>
    <w:rsid w:val="003D2A90"/>
    <w:rsid w:val="003D2B98"/>
    <w:rsid w:val="003D32A7"/>
    <w:rsid w:val="003D33FA"/>
    <w:rsid w:val="003D35A3"/>
    <w:rsid w:val="003D3847"/>
    <w:rsid w:val="003D3D1F"/>
    <w:rsid w:val="003D3D4C"/>
    <w:rsid w:val="003D3E19"/>
    <w:rsid w:val="003D4160"/>
    <w:rsid w:val="003D4238"/>
    <w:rsid w:val="003D4465"/>
    <w:rsid w:val="003D45FE"/>
    <w:rsid w:val="003D4DA5"/>
    <w:rsid w:val="003D4FD4"/>
    <w:rsid w:val="003D5030"/>
    <w:rsid w:val="003D5033"/>
    <w:rsid w:val="003D5296"/>
    <w:rsid w:val="003D532C"/>
    <w:rsid w:val="003D565C"/>
    <w:rsid w:val="003D5959"/>
    <w:rsid w:val="003D5A97"/>
    <w:rsid w:val="003D5FA5"/>
    <w:rsid w:val="003D6126"/>
    <w:rsid w:val="003D671F"/>
    <w:rsid w:val="003D67B7"/>
    <w:rsid w:val="003D6B5E"/>
    <w:rsid w:val="003D6B9A"/>
    <w:rsid w:val="003D6C2F"/>
    <w:rsid w:val="003D706A"/>
    <w:rsid w:val="003D714B"/>
    <w:rsid w:val="003D7187"/>
    <w:rsid w:val="003D75A8"/>
    <w:rsid w:val="003D7916"/>
    <w:rsid w:val="003D7A09"/>
    <w:rsid w:val="003D7B34"/>
    <w:rsid w:val="003D7B4D"/>
    <w:rsid w:val="003E02DA"/>
    <w:rsid w:val="003E0500"/>
    <w:rsid w:val="003E0986"/>
    <w:rsid w:val="003E0BA3"/>
    <w:rsid w:val="003E0D94"/>
    <w:rsid w:val="003E102B"/>
    <w:rsid w:val="003E1104"/>
    <w:rsid w:val="003E188E"/>
    <w:rsid w:val="003E1A68"/>
    <w:rsid w:val="003E1B69"/>
    <w:rsid w:val="003E1DD4"/>
    <w:rsid w:val="003E1E80"/>
    <w:rsid w:val="003E1ED7"/>
    <w:rsid w:val="003E21F1"/>
    <w:rsid w:val="003E22F5"/>
    <w:rsid w:val="003E234F"/>
    <w:rsid w:val="003E2371"/>
    <w:rsid w:val="003E23D3"/>
    <w:rsid w:val="003E23F2"/>
    <w:rsid w:val="003E2590"/>
    <w:rsid w:val="003E2A1D"/>
    <w:rsid w:val="003E2B71"/>
    <w:rsid w:val="003E2F93"/>
    <w:rsid w:val="003E32C0"/>
    <w:rsid w:val="003E3698"/>
    <w:rsid w:val="003E393E"/>
    <w:rsid w:val="003E3C3F"/>
    <w:rsid w:val="003E3DE5"/>
    <w:rsid w:val="003E4145"/>
    <w:rsid w:val="003E4197"/>
    <w:rsid w:val="003E41D8"/>
    <w:rsid w:val="003E4235"/>
    <w:rsid w:val="003E46DE"/>
    <w:rsid w:val="003E473F"/>
    <w:rsid w:val="003E48EE"/>
    <w:rsid w:val="003E4D23"/>
    <w:rsid w:val="003E4D5D"/>
    <w:rsid w:val="003E4DD8"/>
    <w:rsid w:val="003E5007"/>
    <w:rsid w:val="003E50C6"/>
    <w:rsid w:val="003E5222"/>
    <w:rsid w:val="003E527C"/>
    <w:rsid w:val="003E52CC"/>
    <w:rsid w:val="003E5380"/>
    <w:rsid w:val="003E568D"/>
    <w:rsid w:val="003E626D"/>
    <w:rsid w:val="003E640A"/>
    <w:rsid w:val="003E664E"/>
    <w:rsid w:val="003E66C2"/>
    <w:rsid w:val="003E6BCB"/>
    <w:rsid w:val="003E7ECA"/>
    <w:rsid w:val="003F0039"/>
    <w:rsid w:val="003F004E"/>
    <w:rsid w:val="003F0229"/>
    <w:rsid w:val="003F028D"/>
    <w:rsid w:val="003F08EC"/>
    <w:rsid w:val="003F0A73"/>
    <w:rsid w:val="003F0CF8"/>
    <w:rsid w:val="003F0D08"/>
    <w:rsid w:val="003F1492"/>
    <w:rsid w:val="003F16B0"/>
    <w:rsid w:val="003F1FFE"/>
    <w:rsid w:val="003F2034"/>
    <w:rsid w:val="003F22B3"/>
    <w:rsid w:val="003F26FB"/>
    <w:rsid w:val="003F2845"/>
    <w:rsid w:val="003F38C1"/>
    <w:rsid w:val="003F3AAA"/>
    <w:rsid w:val="003F3B0F"/>
    <w:rsid w:val="003F3BD6"/>
    <w:rsid w:val="003F3D8B"/>
    <w:rsid w:val="003F402E"/>
    <w:rsid w:val="003F412C"/>
    <w:rsid w:val="003F4B54"/>
    <w:rsid w:val="003F4C28"/>
    <w:rsid w:val="003F5009"/>
    <w:rsid w:val="003F510A"/>
    <w:rsid w:val="003F55E0"/>
    <w:rsid w:val="003F5811"/>
    <w:rsid w:val="003F597C"/>
    <w:rsid w:val="003F5AE2"/>
    <w:rsid w:val="003F609F"/>
    <w:rsid w:val="003F6114"/>
    <w:rsid w:val="003F619F"/>
    <w:rsid w:val="003F627F"/>
    <w:rsid w:val="003F6496"/>
    <w:rsid w:val="003F6757"/>
    <w:rsid w:val="003F676E"/>
    <w:rsid w:val="003F67D8"/>
    <w:rsid w:val="003F69E2"/>
    <w:rsid w:val="003F700C"/>
    <w:rsid w:val="003F7724"/>
    <w:rsid w:val="003F7828"/>
    <w:rsid w:val="003F7853"/>
    <w:rsid w:val="003F7B58"/>
    <w:rsid w:val="003F7F18"/>
    <w:rsid w:val="0040045C"/>
    <w:rsid w:val="004004B5"/>
    <w:rsid w:val="004005F4"/>
    <w:rsid w:val="00400635"/>
    <w:rsid w:val="0040072C"/>
    <w:rsid w:val="0040085D"/>
    <w:rsid w:val="00400A2A"/>
    <w:rsid w:val="00400E0B"/>
    <w:rsid w:val="0040174A"/>
    <w:rsid w:val="00401A62"/>
    <w:rsid w:val="00401FD9"/>
    <w:rsid w:val="00401FF8"/>
    <w:rsid w:val="0040255B"/>
    <w:rsid w:val="00402FB5"/>
    <w:rsid w:val="00403150"/>
    <w:rsid w:val="00403246"/>
    <w:rsid w:val="0040360E"/>
    <w:rsid w:val="004036D4"/>
    <w:rsid w:val="00403D47"/>
    <w:rsid w:val="00403EDB"/>
    <w:rsid w:val="004040A4"/>
    <w:rsid w:val="00404672"/>
    <w:rsid w:val="00404C3F"/>
    <w:rsid w:val="00404D31"/>
    <w:rsid w:val="00404EAA"/>
    <w:rsid w:val="004056E4"/>
    <w:rsid w:val="00405D53"/>
    <w:rsid w:val="004061AD"/>
    <w:rsid w:val="0040634B"/>
    <w:rsid w:val="004065A5"/>
    <w:rsid w:val="00406616"/>
    <w:rsid w:val="0040695A"/>
    <w:rsid w:val="00406A08"/>
    <w:rsid w:val="00406B9E"/>
    <w:rsid w:val="00406D8E"/>
    <w:rsid w:val="00406EA1"/>
    <w:rsid w:val="00407246"/>
    <w:rsid w:val="00407270"/>
    <w:rsid w:val="0040758E"/>
    <w:rsid w:val="00407623"/>
    <w:rsid w:val="0040765E"/>
    <w:rsid w:val="0041030C"/>
    <w:rsid w:val="00410A47"/>
    <w:rsid w:val="00410ABC"/>
    <w:rsid w:val="00410C99"/>
    <w:rsid w:val="0041105A"/>
    <w:rsid w:val="0041120A"/>
    <w:rsid w:val="00411728"/>
    <w:rsid w:val="00411805"/>
    <w:rsid w:val="00411842"/>
    <w:rsid w:val="004119E4"/>
    <w:rsid w:val="00411C92"/>
    <w:rsid w:val="00411EB7"/>
    <w:rsid w:val="004121E0"/>
    <w:rsid w:val="004124C7"/>
    <w:rsid w:val="0041252B"/>
    <w:rsid w:val="0041275F"/>
    <w:rsid w:val="0041296E"/>
    <w:rsid w:val="00412C43"/>
    <w:rsid w:val="004131D5"/>
    <w:rsid w:val="0041334E"/>
    <w:rsid w:val="00413697"/>
    <w:rsid w:val="004138D0"/>
    <w:rsid w:val="00413ABC"/>
    <w:rsid w:val="00413C58"/>
    <w:rsid w:val="00413D5E"/>
    <w:rsid w:val="00413DE4"/>
    <w:rsid w:val="00413E49"/>
    <w:rsid w:val="004142DC"/>
    <w:rsid w:val="004146FB"/>
    <w:rsid w:val="0041483C"/>
    <w:rsid w:val="00414942"/>
    <w:rsid w:val="00414BE7"/>
    <w:rsid w:val="00415239"/>
    <w:rsid w:val="00415824"/>
    <w:rsid w:val="00415936"/>
    <w:rsid w:val="00415A67"/>
    <w:rsid w:val="00415AEA"/>
    <w:rsid w:val="00415C8C"/>
    <w:rsid w:val="00415D23"/>
    <w:rsid w:val="00415D96"/>
    <w:rsid w:val="00415EFB"/>
    <w:rsid w:val="00416266"/>
    <w:rsid w:val="0041686D"/>
    <w:rsid w:val="00416B28"/>
    <w:rsid w:val="00416D61"/>
    <w:rsid w:val="004171F9"/>
    <w:rsid w:val="0041732D"/>
    <w:rsid w:val="00417368"/>
    <w:rsid w:val="00417452"/>
    <w:rsid w:val="00417547"/>
    <w:rsid w:val="00417805"/>
    <w:rsid w:val="00417AEA"/>
    <w:rsid w:val="00420414"/>
    <w:rsid w:val="00420669"/>
    <w:rsid w:val="0042095F"/>
    <w:rsid w:val="00420A7C"/>
    <w:rsid w:val="00420E0B"/>
    <w:rsid w:val="00420E0F"/>
    <w:rsid w:val="00420F37"/>
    <w:rsid w:val="00421055"/>
    <w:rsid w:val="0042122B"/>
    <w:rsid w:val="004216C1"/>
    <w:rsid w:val="00421722"/>
    <w:rsid w:val="00421A2E"/>
    <w:rsid w:val="00421AF1"/>
    <w:rsid w:val="00421C80"/>
    <w:rsid w:val="00421D34"/>
    <w:rsid w:val="00421EDC"/>
    <w:rsid w:val="0042217D"/>
    <w:rsid w:val="00422248"/>
    <w:rsid w:val="00422342"/>
    <w:rsid w:val="004225AE"/>
    <w:rsid w:val="0042272A"/>
    <w:rsid w:val="00422901"/>
    <w:rsid w:val="00422A4D"/>
    <w:rsid w:val="00423110"/>
    <w:rsid w:val="00423890"/>
    <w:rsid w:val="00423B7E"/>
    <w:rsid w:val="00423CD7"/>
    <w:rsid w:val="00423D7F"/>
    <w:rsid w:val="00423DBD"/>
    <w:rsid w:val="00423E78"/>
    <w:rsid w:val="00424804"/>
    <w:rsid w:val="00424A23"/>
    <w:rsid w:val="00424B9A"/>
    <w:rsid w:val="00424FAD"/>
    <w:rsid w:val="00425236"/>
    <w:rsid w:val="00425325"/>
    <w:rsid w:val="004257CC"/>
    <w:rsid w:val="004262BB"/>
    <w:rsid w:val="0042638D"/>
    <w:rsid w:val="004263BC"/>
    <w:rsid w:val="004264CB"/>
    <w:rsid w:val="00426802"/>
    <w:rsid w:val="00426899"/>
    <w:rsid w:val="004269B6"/>
    <w:rsid w:val="00426D1B"/>
    <w:rsid w:val="00426E4F"/>
    <w:rsid w:val="00427225"/>
    <w:rsid w:val="00427557"/>
    <w:rsid w:val="00427A69"/>
    <w:rsid w:val="00427BF6"/>
    <w:rsid w:val="00427E1C"/>
    <w:rsid w:val="00427E7F"/>
    <w:rsid w:val="0043013D"/>
    <w:rsid w:val="004302E9"/>
    <w:rsid w:val="00430370"/>
    <w:rsid w:val="004306C9"/>
    <w:rsid w:val="00430A5B"/>
    <w:rsid w:val="00430FB4"/>
    <w:rsid w:val="00431340"/>
    <w:rsid w:val="00431363"/>
    <w:rsid w:val="00431668"/>
    <w:rsid w:val="004319A5"/>
    <w:rsid w:val="00431A14"/>
    <w:rsid w:val="00431DB7"/>
    <w:rsid w:val="00431E1F"/>
    <w:rsid w:val="00431F89"/>
    <w:rsid w:val="0043200C"/>
    <w:rsid w:val="0043204C"/>
    <w:rsid w:val="0043205B"/>
    <w:rsid w:val="00432429"/>
    <w:rsid w:val="00432654"/>
    <w:rsid w:val="00432940"/>
    <w:rsid w:val="0043314C"/>
    <w:rsid w:val="004333C2"/>
    <w:rsid w:val="004336E4"/>
    <w:rsid w:val="00433736"/>
    <w:rsid w:val="00433822"/>
    <w:rsid w:val="00433A7C"/>
    <w:rsid w:val="004340D9"/>
    <w:rsid w:val="00434189"/>
    <w:rsid w:val="00434567"/>
    <w:rsid w:val="004349DA"/>
    <w:rsid w:val="00434D91"/>
    <w:rsid w:val="0043508E"/>
    <w:rsid w:val="00435577"/>
    <w:rsid w:val="00435970"/>
    <w:rsid w:val="0043599B"/>
    <w:rsid w:val="00435CFB"/>
    <w:rsid w:val="00435F97"/>
    <w:rsid w:val="00436029"/>
    <w:rsid w:val="0043624D"/>
    <w:rsid w:val="00436C66"/>
    <w:rsid w:val="00436CEE"/>
    <w:rsid w:val="00436E98"/>
    <w:rsid w:val="00436EBB"/>
    <w:rsid w:val="004373D8"/>
    <w:rsid w:val="004374D8"/>
    <w:rsid w:val="0043779E"/>
    <w:rsid w:val="004377A9"/>
    <w:rsid w:val="00437AE2"/>
    <w:rsid w:val="00440324"/>
    <w:rsid w:val="00440425"/>
    <w:rsid w:val="004406FA"/>
    <w:rsid w:val="00440958"/>
    <w:rsid w:val="004409F4"/>
    <w:rsid w:val="00440DC6"/>
    <w:rsid w:val="00440F3F"/>
    <w:rsid w:val="004412E3"/>
    <w:rsid w:val="004416C0"/>
    <w:rsid w:val="00442100"/>
    <w:rsid w:val="0044241B"/>
    <w:rsid w:val="0044244D"/>
    <w:rsid w:val="0044288C"/>
    <w:rsid w:val="00442A67"/>
    <w:rsid w:val="00442B6B"/>
    <w:rsid w:val="004435C7"/>
    <w:rsid w:val="004436D4"/>
    <w:rsid w:val="0044371A"/>
    <w:rsid w:val="00443745"/>
    <w:rsid w:val="00443891"/>
    <w:rsid w:val="00443FC8"/>
    <w:rsid w:val="00444052"/>
    <w:rsid w:val="0044424B"/>
    <w:rsid w:val="00444650"/>
    <w:rsid w:val="00444AF4"/>
    <w:rsid w:val="00444B5A"/>
    <w:rsid w:val="00444D29"/>
    <w:rsid w:val="004454C9"/>
    <w:rsid w:val="0044588D"/>
    <w:rsid w:val="00445A06"/>
    <w:rsid w:val="00445C3E"/>
    <w:rsid w:val="00445D75"/>
    <w:rsid w:val="00445D7E"/>
    <w:rsid w:val="00445E55"/>
    <w:rsid w:val="00445EA9"/>
    <w:rsid w:val="00445FEE"/>
    <w:rsid w:val="004460ED"/>
    <w:rsid w:val="00446121"/>
    <w:rsid w:val="0044634F"/>
    <w:rsid w:val="004464AC"/>
    <w:rsid w:val="004465D9"/>
    <w:rsid w:val="004471CD"/>
    <w:rsid w:val="00447207"/>
    <w:rsid w:val="00447219"/>
    <w:rsid w:val="004473AA"/>
    <w:rsid w:val="004477BF"/>
    <w:rsid w:val="00447C74"/>
    <w:rsid w:val="00447D95"/>
    <w:rsid w:val="00447DC0"/>
    <w:rsid w:val="00447EF7"/>
    <w:rsid w:val="0045018F"/>
    <w:rsid w:val="00450436"/>
    <w:rsid w:val="00450479"/>
    <w:rsid w:val="00450685"/>
    <w:rsid w:val="004506E5"/>
    <w:rsid w:val="0045083C"/>
    <w:rsid w:val="00450BBE"/>
    <w:rsid w:val="00450BE8"/>
    <w:rsid w:val="00450DB5"/>
    <w:rsid w:val="00450F6F"/>
    <w:rsid w:val="004510DE"/>
    <w:rsid w:val="004511DE"/>
    <w:rsid w:val="0045175E"/>
    <w:rsid w:val="00451B25"/>
    <w:rsid w:val="00451BEE"/>
    <w:rsid w:val="00451D0F"/>
    <w:rsid w:val="00451EF6"/>
    <w:rsid w:val="00452068"/>
    <w:rsid w:val="004520B1"/>
    <w:rsid w:val="004523E2"/>
    <w:rsid w:val="00452515"/>
    <w:rsid w:val="004525AB"/>
    <w:rsid w:val="00452698"/>
    <w:rsid w:val="004526C4"/>
    <w:rsid w:val="00452BF5"/>
    <w:rsid w:val="00452EC5"/>
    <w:rsid w:val="00452F0C"/>
    <w:rsid w:val="00453479"/>
    <w:rsid w:val="00453812"/>
    <w:rsid w:val="004538BB"/>
    <w:rsid w:val="00453B24"/>
    <w:rsid w:val="00453EB4"/>
    <w:rsid w:val="00453F4B"/>
    <w:rsid w:val="004546A8"/>
    <w:rsid w:val="00454D40"/>
    <w:rsid w:val="00455021"/>
    <w:rsid w:val="00455810"/>
    <w:rsid w:val="00455854"/>
    <w:rsid w:val="00455953"/>
    <w:rsid w:val="00455F44"/>
    <w:rsid w:val="00456263"/>
    <w:rsid w:val="00456338"/>
    <w:rsid w:val="004566BA"/>
    <w:rsid w:val="0045689C"/>
    <w:rsid w:val="004568A1"/>
    <w:rsid w:val="00456A15"/>
    <w:rsid w:val="00456E73"/>
    <w:rsid w:val="00456E8E"/>
    <w:rsid w:val="00457532"/>
    <w:rsid w:val="004575BF"/>
    <w:rsid w:val="0045776F"/>
    <w:rsid w:val="00457C7A"/>
    <w:rsid w:val="00457F18"/>
    <w:rsid w:val="00457FA1"/>
    <w:rsid w:val="00460070"/>
    <w:rsid w:val="0046010A"/>
    <w:rsid w:val="00460146"/>
    <w:rsid w:val="00460192"/>
    <w:rsid w:val="00460266"/>
    <w:rsid w:val="004602E9"/>
    <w:rsid w:val="004603AF"/>
    <w:rsid w:val="004603F7"/>
    <w:rsid w:val="0046064B"/>
    <w:rsid w:val="004608E3"/>
    <w:rsid w:val="004609F1"/>
    <w:rsid w:val="00460A8E"/>
    <w:rsid w:val="00460B6B"/>
    <w:rsid w:val="0046119E"/>
    <w:rsid w:val="0046123A"/>
    <w:rsid w:val="00461956"/>
    <w:rsid w:val="00461AF0"/>
    <w:rsid w:val="00461CF3"/>
    <w:rsid w:val="0046232A"/>
    <w:rsid w:val="00462336"/>
    <w:rsid w:val="0046272E"/>
    <w:rsid w:val="0046290D"/>
    <w:rsid w:val="00462A49"/>
    <w:rsid w:val="00462BC5"/>
    <w:rsid w:val="0046306F"/>
    <w:rsid w:val="00463777"/>
    <w:rsid w:val="004637D8"/>
    <w:rsid w:val="00463862"/>
    <w:rsid w:val="00463AC4"/>
    <w:rsid w:val="00463CAF"/>
    <w:rsid w:val="00463E09"/>
    <w:rsid w:val="00463EA5"/>
    <w:rsid w:val="00463EC8"/>
    <w:rsid w:val="00463F52"/>
    <w:rsid w:val="00464282"/>
    <w:rsid w:val="004642FA"/>
    <w:rsid w:val="00464530"/>
    <w:rsid w:val="0046493B"/>
    <w:rsid w:val="00464942"/>
    <w:rsid w:val="004649F5"/>
    <w:rsid w:val="00464A54"/>
    <w:rsid w:val="00464AF5"/>
    <w:rsid w:val="00464CF0"/>
    <w:rsid w:val="00464D3F"/>
    <w:rsid w:val="00464DF3"/>
    <w:rsid w:val="0046532A"/>
    <w:rsid w:val="00465774"/>
    <w:rsid w:val="00465834"/>
    <w:rsid w:val="004659A8"/>
    <w:rsid w:val="00465BE6"/>
    <w:rsid w:val="00466012"/>
    <w:rsid w:val="00466BBB"/>
    <w:rsid w:val="00466EAC"/>
    <w:rsid w:val="00467091"/>
    <w:rsid w:val="004671E8"/>
    <w:rsid w:val="004677A8"/>
    <w:rsid w:val="0046783A"/>
    <w:rsid w:val="00467867"/>
    <w:rsid w:val="004678DD"/>
    <w:rsid w:val="00467A74"/>
    <w:rsid w:val="00467CEA"/>
    <w:rsid w:val="004701A5"/>
    <w:rsid w:val="0047025D"/>
    <w:rsid w:val="00470320"/>
    <w:rsid w:val="00470581"/>
    <w:rsid w:val="004705EA"/>
    <w:rsid w:val="0047072C"/>
    <w:rsid w:val="0047074D"/>
    <w:rsid w:val="004708C0"/>
    <w:rsid w:val="00470A92"/>
    <w:rsid w:val="00470C3B"/>
    <w:rsid w:val="00470CD3"/>
    <w:rsid w:val="00470D1B"/>
    <w:rsid w:val="00470F72"/>
    <w:rsid w:val="00470F84"/>
    <w:rsid w:val="0047132F"/>
    <w:rsid w:val="0047182C"/>
    <w:rsid w:val="0047183E"/>
    <w:rsid w:val="00472014"/>
    <w:rsid w:val="0047208A"/>
    <w:rsid w:val="004720B7"/>
    <w:rsid w:val="00472264"/>
    <w:rsid w:val="0047275F"/>
    <w:rsid w:val="004728C4"/>
    <w:rsid w:val="00472D3D"/>
    <w:rsid w:val="00472D8A"/>
    <w:rsid w:val="00473132"/>
    <w:rsid w:val="00473225"/>
    <w:rsid w:val="00473374"/>
    <w:rsid w:val="00473429"/>
    <w:rsid w:val="00473A6C"/>
    <w:rsid w:val="00474143"/>
    <w:rsid w:val="004743F9"/>
    <w:rsid w:val="00474435"/>
    <w:rsid w:val="00474AEC"/>
    <w:rsid w:val="00474D2E"/>
    <w:rsid w:val="00474D97"/>
    <w:rsid w:val="00474F82"/>
    <w:rsid w:val="0047524D"/>
    <w:rsid w:val="004758F0"/>
    <w:rsid w:val="004758FE"/>
    <w:rsid w:val="004761B1"/>
    <w:rsid w:val="004761C8"/>
    <w:rsid w:val="004763C7"/>
    <w:rsid w:val="00476E83"/>
    <w:rsid w:val="004770B4"/>
    <w:rsid w:val="004770D0"/>
    <w:rsid w:val="00477308"/>
    <w:rsid w:val="004777C4"/>
    <w:rsid w:val="004802DC"/>
    <w:rsid w:val="00480454"/>
    <w:rsid w:val="00480615"/>
    <w:rsid w:val="00480633"/>
    <w:rsid w:val="004806AA"/>
    <w:rsid w:val="004807D5"/>
    <w:rsid w:val="0048093B"/>
    <w:rsid w:val="004809D5"/>
    <w:rsid w:val="00481161"/>
    <w:rsid w:val="0048137D"/>
    <w:rsid w:val="004813E5"/>
    <w:rsid w:val="004819DF"/>
    <w:rsid w:val="00481A87"/>
    <w:rsid w:val="00481E86"/>
    <w:rsid w:val="00481EEC"/>
    <w:rsid w:val="00481F2A"/>
    <w:rsid w:val="00482046"/>
    <w:rsid w:val="00482483"/>
    <w:rsid w:val="00482508"/>
    <w:rsid w:val="00482611"/>
    <w:rsid w:val="004826A2"/>
    <w:rsid w:val="004826F7"/>
    <w:rsid w:val="00482801"/>
    <w:rsid w:val="0048291F"/>
    <w:rsid w:val="00482B77"/>
    <w:rsid w:val="00482CC5"/>
    <w:rsid w:val="00482DDD"/>
    <w:rsid w:val="00482E85"/>
    <w:rsid w:val="00483B34"/>
    <w:rsid w:val="00483C58"/>
    <w:rsid w:val="004843DA"/>
    <w:rsid w:val="0048450D"/>
    <w:rsid w:val="0048470A"/>
    <w:rsid w:val="00484759"/>
    <w:rsid w:val="00484A3D"/>
    <w:rsid w:val="00484A81"/>
    <w:rsid w:val="00484B54"/>
    <w:rsid w:val="00484C57"/>
    <w:rsid w:val="00484D8C"/>
    <w:rsid w:val="00484E66"/>
    <w:rsid w:val="00485255"/>
    <w:rsid w:val="0048567E"/>
    <w:rsid w:val="00485688"/>
    <w:rsid w:val="00485A3F"/>
    <w:rsid w:val="00485A76"/>
    <w:rsid w:val="00485AAA"/>
    <w:rsid w:val="00485D14"/>
    <w:rsid w:val="00485FE0"/>
    <w:rsid w:val="00486034"/>
    <w:rsid w:val="0048626B"/>
    <w:rsid w:val="004863CB"/>
    <w:rsid w:val="0048652B"/>
    <w:rsid w:val="00486771"/>
    <w:rsid w:val="00486797"/>
    <w:rsid w:val="00486AE3"/>
    <w:rsid w:val="00486D88"/>
    <w:rsid w:val="0048714F"/>
    <w:rsid w:val="00487482"/>
    <w:rsid w:val="004874C9"/>
    <w:rsid w:val="0048758C"/>
    <w:rsid w:val="00487726"/>
    <w:rsid w:val="004879AE"/>
    <w:rsid w:val="00487A63"/>
    <w:rsid w:val="00487A74"/>
    <w:rsid w:val="00487AD9"/>
    <w:rsid w:val="00487B2F"/>
    <w:rsid w:val="00487C67"/>
    <w:rsid w:val="00487E1E"/>
    <w:rsid w:val="00487E3D"/>
    <w:rsid w:val="00487F91"/>
    <w:rsid w:val="004902E4"/>
    <w:rsid w:val="00490B0F"/>
    <w:rsid w:val="00490DFF"/>
    <w:rsid w:val="00490F14"/>
    <w:rsid w:val="004910DB"/>
    <w:rsid w:val="00491584"/>
    <w:rsid w:val="00491C36"/>
    <w:rsid w:val="00492154"/>
    <w:rsid w:val="004922CB"/>
    <w:rsid w:val="004925E5"/>
    <w:rsid w:val="004927EE"/>
    <w:rsid w:val="00492803"/>
    <w:rsid w:val="00492A0A"/>
    <w:rsid w:val="00492D17"/>
    <w:rsid w:val="00492DB3"/>
    <w:rsid w:val="00492E35"/>
    <w:rsid w:val="00492EBE"/>
    <w:rsid w:val="004931E1"/>
    <w:rsid w:val="004933B3"/>
    <w:rsid w:val="00493549"/>
    <w:rsid w:val="00493687"/>
    <w:rsid w:val="00493DAE"/>
    <w:rsid w:val="004940EF"/>
    <w:rsid w:val="0049461B"/>
    <w:rsid w:val="004948BE"/>
    <w:rsid w:val="00494921"/>
    <w:rsid w:val="00494A0A"/>
    <w:rsid w:val="00494C65"/>
    <w:rsid w:val="00494CD8"/>
    <w:rsid w:val="00494D31"/>
    <w:rsid w:val="00495042"/>
    <w:rsid w:val="0049571F"/>
    <w:rsid w:val="00495936"/>
    <w:rsid w:val="0049604C"/>
    <w:rsid w:val="004963FF"/>
    <w:rsid w:val="00496A82"/>
    <w:rsid w:val="00496B39"/>
    <w:rsid w:val="00496BCB"/>
    <w:rsid w:val="00496C85"/>
    <w:rsid w:val="00496E7A"/>
    <w:rsid w:val="004977B2"/>
    <w:rsid w:val="00497818"/>
    <w:rsid w:val="0049795C"/>
    <w:rsid w:val="00497A8F"/>
    <w:rsid w:val="00497E3C"/>
    <w:rsid w:val="00497E72"/>
    <w:rsid w:val="004A0030"/>
    <w:rsid w:val="004A032A"/>
    <w:rsid w:val="004A03B2"/>
    <w:rsid w:val="004A0688"/>
    <w:rsid w:val="004A08F0"/>
    <w:rsid w:val="004A0A90"/>
    <w:rsid w:val="004A1352"/>
    <w:rsid w:val="004A1384"/>
    <w:rsid w:val="004A1569"/>
    <w:rsid w:val="004A15DF"/>
    <w:rsid w:val="004A17E2"/>
    <w:rsid w:val="004A1868"/>
    <w:rsid w:val="004A1A32"/>
    <w:rsid w:val="004A1AB8"/>
    <w:rsid w:val="004A1B25"/>
    <w:rsid w:val="004A1D53"/>
    <w:rsid w:val="004A1EBB"/>
    <w:rsid w:val="004A1F08"/>
    <w:rsid w:val="004A1F6C"/>
    <w:rsid w:val="004A2050"/>
    <w:rsid w:val="004A2479"/>
    <w:rsid w:val="004A2567"/>
    <w:rsid w:val="004A278B"/>
    <w:rsid w:val="004A285B"/>
    <w:rsid w:val="004A2921"/>
    <w:rsid w:val="004A2BDA"/>
    <w:rsid w:val="004A2F54"/>
    <w:rsid w:val="004A360C"/>
    <w:rsid w:val="004A36C4"/>
    <w:rsid w:val="004A36E4"/>
    <w:rsid w:val="004A3A72"/>
    <w:rsid w:val="004A3C61"/>
    <w:rsid w:val="004A3FBC"/>
    <w:rsid w:val="004A4724"/>
    <w:rsid w:val="004A497B"/>
    <w:rsid w:val="004A4982"/>
    <w:rsid w:val="004A4C6A"/>
    <w:rsid w:val="004A4E53"/>
    <w:rsid w:val="004A4F1C"/>
    <w:rsid w:val="004A5002"/>
    <w:rsid w:val="004A529B"/>
    <w:rsid w:val="004A5577"/>
    <w:rsid w:val="004A5AC8"/>
    <w:rsid w:val="004A5F75"/>
    <w:rsid w:val="004A650A"/>
    <w:rsid w:val="004A6576"/>
    <w:rsid w:val="004A6B65"/>
    <w:rsid w:val="004A6C6A"/>
    <w:rsid w:val="004A6EE9"/>
    <w:rsid w:val="004A7256"/>
    <w:rsid w:val="004A7A91"/>
    <w:rsid w:val="004A7B86"/>
    <w:rsid w:val="004A7F28"/>
    <w:rsid w:val="004B0064"/>
    <w:rsid w:val="004B00E2"/>
    <w:rsid w:val="004B00E4"/>
    <w:rsid w:val="004B01FD"/>
    <w:rsid w:val="004B06C2"/>
    <w:rsid w:val="004B0B01"/>
    <w:rsid w:val="004B100B"/>
    <w:rsid w:val="004B1100"/>
    <w:rsid w:val="004B12AA"/>
    <w:rsid w:val="004B1410"/>
    <w:rsid w:val="004B1606"/>
    <w:rsid w:val="004B1700"/>
    <w:rsid w:val="004B18D6"/>
    <w:rsid w:val="004B1C20"/>
    <w:rsid w:val="004B1D6E"/>
    <w:rsid w:val="004B1F60"/>
    <w:rsid w:val="004B201A"/>
    <w:rsid w:val="004B20E2"/>
    <w:rsid w:val="004B23ED"/>
    <w:rsid w:val="004B27C5"/>
    <w:rsid w:val="004B28E3"/>
    <w:rsid w:val="004B2A56"/>
    <w:rsid w:val="004B2C45"/>
    <w:rsid w:val="004B301F"/>
    <w:rsid w:val="004B3311"/>
    <w:rsid w:val="004B3A9F"/>
    <w:rsid w:val="004B3AE6"/>
    <w:rsid w:val="004B3DA2"/>
    <w:rsid w:val="004B3E09"/>
    <w:rsid w:val="004B3E8F"/>
    <w:rsid w:val="004B3EBC"/>
    <w:rsid w:val="004B3FE2"/>
    <w:rsid w:val="004B41B8"/>
    <w:rsid w:val="004B427D"/>
    <w:rsid w:val="004B4692"/>
    <w:rsid w:val="004B4B09"/>
    <w:rsid w:val="004B4C26"/>
    <w:rsid w:val="004B4D46"/>
    <w:rsid w:val="004B4D4A"/>
    <w:rsid w:val="004B4D77"/>
    <w:rsid w:val="004B5378"/>
    <w:rsid w:val="004B5464"/>
    <w:rsid w:val="004B5481"/>
    <w:rsid w:val="004B5921"/>
    <w:rsid w:val="004B59F9"/>
    <w:rsid w:val="004B5A2F"/>
    <w:rsid w:val="004B5E2D"/>
    <w:rsid w:val="004B5EF1"/>
    <w:rsid w:val="004B6458"/>
    <w:rsid w:val="004B668A"/>
    <w:rsid w:val="004B6A2A"/>
    <w:rsid w:val="004B6CF6"/>
    <w:rsid w:val="004B6D1B"/>
    <w:rsid w:val="004B729E"/>
    <w:rsid w:val="004B75D3"/>
    <w:rsid w:val="004B7815"/>
    <w:rsid w:val="004B7AB9"/>
    <w:rsid w:val="004B7CB8"/>
    <w:rsid w:val="004B7E46"/>
    <w:rsid w:val="004B7F5E"/>
    <w:rsid w:val="004B7FA9"/>
    <w:rsid w:val="004C0260"/>
    <w:rsid w:val="004C0282"/>
    <w:rsid w:val="004C02D6"/>
    <w:rsid w:val="004C087F"/>
    <w:rsid w:val="004C0C3E"/>
    <w:rsid w:val="004C0D81"/>
    <w:rsid w:val="004C0DF6"/>
    <w:rsid w:val="004C1373"/>
    <w:rsid w:val="004C169A"/>
    <w:rsid w:val="004C1A07"/>
    <w:rsid w:val="004C1A88"/>
    <w:rsid w:val="004C1AA7"/>
    <w:rsid w:val="004C2086"/>
    <w:rsid w:val="004C2309"/>
    <w:rsid w:val="004C283C"/>
    <w:rsid w:val="004C2920"/>
    <w:rsid w:val="004C2A7D"/>
    <w:rsid w:val="004C2AAF"/>
    <w:rsid w:val="004C3224"/>
    <w:rsid w:val="004C3521"/>
    <w:rsid w:val="004C3636"/>
    <w:rsid w:val="004C3AD2"/>
    <w:rsid w:val="004C43B4"/>
    <w:rsid w:val="004C4628"/>
    <w:rsid w:val="004C48F3"/>
    <w:rsid w:val="004C494E"/>
    <w:rsid w:val="004C4E67"/>
    <w:rsid w:val="004C4EED"/>
    <w:rsid w:val="004C5099"/>
    <w:rsid w:val="004C557C"/>
    <w:rsid w:val="004C57CA"/>
    <w:rsid w:val="004C58EB"/>
    <w:rsid w:val="004C5A00"/>
    <w:rsid w:val="004C5A16"/>
    <w:rsid w:val="004C5A28"/>
    <w:rsid w:val="004C5CF2"/>
    <w:rsid w:val="004C5E34"/>
    <w:rsid w:val="004C6052"/>
    <w:rsid w:val="004C60E0"/>
    <w:rsid w:val="004C6204"/>
    <w:rsid w:val="004C62E1"/>
    <w:rsid w:val="004C65CE"/>
    <w:rsid w:val="004C6821"/>
    <w:rsid w:val="004C6EB8"/>
    <w:rsid w:val="004C6F5D"/>
    <w:rsid w:val="004C750E"/>
    <w:rsid w:val="004C75FF"/>
    <w:rsid w:val="004D01DB"/>
    <w:rsid w:val="004D0511"/>
    <w:rsid w:val="004D0587"/>
    <w:rsid w:val="004D0E0B"/>
    <w:rsid w:val="004D1133"/>
    <w:rsid w:val="004D11DA"/>
    <w:rsid w:val="004D140C"/>
    <w:rsid w:val="004D1539"/>
    <w:rsid w:val="004D157C"/>
    <w:rsid w:val="004D18C8"/>
    <w:rsid w:val="004D1BE1"/>
    <w:rsid w:val="004D1F47"/>
    <w:rsid w:val="004D26E2"/>
    <w:rsid w:val="004D2868"/>
    <w:rsid w:val="004D28EA"/>
    <w:rsid w:val="004D2A17"/>
    <w:rsid w:val="004D2CBA"/>
    <w:rsid w:val="004D2FEC"/>
    <w:rsid w:val="004D30C8"/>
    <w:rsid w:val="004D310E"/>
    <w:rsid w:val="004D3591"/>
    <w:rsid w:val="004D3758"/>
    <w:rsid w:val="004D3759"/>
    <w:rsid w:val="004D3D4C"/>
    <w:rsid w:val="004D3E0E"/>
    <w:rsid w:val="004D3E86"/>
    <w:rsid w:val="004D4060"/>
    <w:rsid w:val="004D4150"/>
    <w:rsid w:val="004D41EB"/>
    <w:rsid w:val="004D42B7"/>
    <w:rsid w:val="004D48F1"/>
    <w:rsid w:val="004D4952"/>
    <w:rsid w:val="004D4A37"/>
    <w:rsid w:val="004D4CC8"/>
    <w:rsid w:val="004D4D3D"/>
    <w:rsid w:val="004D515A"/>
    <w:rsid w:val="004D5241"/>
    <w:rsid w:val="004D5321"/>
    <w:rsid w:val="004D53D7"/>
    <w:rsid w:val="004D566E"/>
    <w:rsid w:val="004D5797"/>
    <w:rsid w:val="004D584D"/>
    <w:rsid w:val="004D58F0"/>
    <w:rsid w:val="004D604E"/>
    <w:rsid w:val="004D62C7"/>
    <w:rsid w:val="004D6371"/>
    <w:rsid w:val="004D6B81"/>
    <w:rsid w:val="004D6DCE"/>
    <w:rsid w:val="004D6DE6"/>
    <w:rsid w:val="004D6EB3"/>
    <w:rsid w:val="004D73FC"/>
    <w:rsid w:val="004D74B1"/>
    <w:rsid w:val="004D7787"/>
    <w:rsid w:val="004D79DD"/>
    <w:rsid w:val="004D7A1B"/>
    <w:rsid w:val="004D7B6D"/>
    <w:rsid w:val="004D7C7B"/>
    <w:rsid w:val="004D7D8D"/>
    <w:rsid w:val="004D7FC1"/>
    <w:rsid w:val="004E09CA"/>
    <w:rsid w:val="004E09E2"/>
    <w:rsid w:val="004E0ABF"/>
    <w:rsid w:val="004E0B59"/>
    <w:rsid w:val="004E0E12"/>
    <w:rsid w:val="004E0FCD"/>
    <w:rsid w:val="004E104F"/>
    <w:rsid w:val="004E105F"/>
    <w:rsid w:val="004E1174"/>
    <w:rsid w:val="004E1365"/>
    <w:rsid w:val="004E17B4"/>
    <w:rsid w:val="004E1954"/>
    <w:rsid w:val="004E19FD"/>
    <w:rsid w:val="004E1E32"/>
    <w:rsid w:val="004E2518"/>
    <w:rsid w:val="004E2608"/>
    <w:rsid w:val="004E2845"/>
    <w:rsid w:val="004E2882"/>
    <w:rsid w:val="004E2932"/>
    <w:rsid w:val="004E2B2A"/>
    <w:rsid w:val="004E2F43"/>
    <w:rsid w:val="004E2F81"/>
    <w:rsid w:val="004E33CC"/>
    <w:rsid w:val="004E34CC"/>
    <w:rsid w:val="004E4079"/>
    <w:rsid w:val="004E45D8"/>
    <w:rsid w:val="004E4B0A"/>
    <w:rsid w:val="004E4BD8"/>
    <w:rsid w:val="004E4D53"/>
    <w:rsid w:val="004E4F87"/>
    <w:rsid w:val="004E504C"/>
    <w:rsid w:val="004E507F"/>
    <w:rsid w:val="004E53E2"/>
    <w:rsid w:val="004E5966"/>
    <w:rsid w:val="004E59A0"/>
    <w:rsid w:val="004E59C9"/>
    <w:rsid w:val="004E5E1A"/>
    <w:rsid w:val="004E6540"/>
    <w:rsid w:val="004E6710"/>
    <w:rsid w:val="004E6AA6"/>
    <w:rsid w:val="004E6BB6"/>
    <w:rsid w:val="004E6C10"/>
    <w:rsid w:val="004E6C51"/>
    <w:rsid w:val="004E6CCD"/>
    <w:rsid w:val="004E6D3F"/>
    <w:rsid w:val="004E6D6C"/>
    <w:rsid w:val="004E6FF8"/>
    <w:rsid w:val="004E7021"/>
    <w:rsid w:val="004E724D"/>
    <w:rsid w:val="004E782D"/>
    <w:rsid w:val="004E7840"/>
    <w:rsid w:val="004E7F16"/>
    <w:rsid w:val="004F02AE"/>
    <w:rsid w:val="004F02B1"/>
    <w:rsid w:val="004F0638"/>
    <w:rsid w:val="004F0740"/>
    <w:rsid w:val="004F0748"/>
    <w:rsid w:val="004F0843"/>
    <w:rsid w:val="004F1035"/>
    <w:rsid w:val="004F140A"/>
    <w:rsid w:val="004F197B"/>
    <w:rsid w:val="004F1F52"/>
    <w:rsid w:val="004F24AA"/>
    <w:rsid w:val="004F2A88"/>
    <w:rsid w:val="004F2E8E"/>
    <w:rsid w:val="004F3EB5"/>
    <w:rsid w:val="004F3FBC"/>
    <w:rsid w:val="004F47D1"/>
    <w:rsid w:val="004F4A06"/>
    <w:rsid w:val="004F544C"/>
    <w:rsid w:val="004F54B1"/>
    <w:rsid w:val="004F56C8"/>
    <w:rsid w:val="004F5896"/>
    <w:rsid w:val="004F595E"/>
    <w:rsid w:val="004F5A90"/>
    <w:rsid w:val="004F60CF"/>
    <w:rsid w:val="004F61B1"/>
    <w:rsid w:val="004F624B"/>
    <w:rsid w:val="004F63A7"/>
    <w:rsid w:val="004F63FF"/>
    <w:rsid w:val="004F6402"/>
    <w:rsid w:val="004F64C9"/>
    <w:rsid w:val="004F6738"/>
    <w:rsid w:val="004F68C1"/>
    <w:rsid w:val="004F6D11"/>
    <w:rsid w:val="004F6FEB"/>
    <w:rsid w:val="004F70FF"/>
    <w:rsid w:val="004F76D9"/>
    <w:rsid w:val="004F7900"/>
    <w:rsid w:val="004F7BEC"/>
    <w:rsid w:val="005001C6"/>
    <w:rsid w:val="00500438"/>
    <w:rsid w:val="005005C8"/>
    <w:rsid w:val="005007BB"/>
    <w:rsid w:val="00500AB0"/>
    <w:rsid w:val="00500AB5"/>
    <w:rsid w:val="00500FAF"/>
    <w:rsid w:val="0050106C"/>
    <w:rsid w:val="00501968"/>
    <w:rsid w:val="00501A9A"/>
    <w:rsid w:val="00501CB6"/>
    <w:rsid w:val="00501CE3"/>
    <w:rsid w:val="00501E46"/>
    <w:rsid w:val="00501F99"/>
    <w:rsid w:val="005021E3"/>
    <w:rsid w:val="0050246E"/>
    <w:rsid w:val="0050271A"/>
    <w:rsid w:val="005027EB"/>
    <w:rsid w:val="00502B01"/>
    <w:rsid w:val="00502C34"/>
    <w:rsid w:val="005033FF"/>
    <w:rsid w:val="00503428"/>
    <w:rsid w:val="00503526"/>
    <w:rsid w:val="005039DE"/>
    <w:rsid w:val="00503B73"/>
    <w:rsid w:val="00503CC0"/>
    <w:rsid w:val="00503F28"/>
    <w:rsid w:val="00504271"/>
    <w:rsid w:val="005047A4"/>
    <w:rsid w:val="00504821"/>
    <w:rsid w:val="00504920"/>
    <w:rsid w:val="00504A2E"/>
    <w:rsid w:val="00504DFC"/>
    <w:rsid w:val="0050565E"/>
    <w:rsid w:val="00505859"/>
    <w:rsid w:val="00505C6A"/>
    <w:rsid w:val="00505D47"/>
    <w:rsid w:val="00505DBA"/>
    <w:rsid w:val="00505F1D"/>
    <w:rsid w:val="00506CFD"/>
    <w:rsid w:val="00506D59"/>
    <w:rsid w:val="00506E73"/>
    <w:rsid w:val="005074C0"/>
    <w:rsid w:val="0050762E"/>
    <w:rsid w:val="00507927"/>
    <w:rsid w:val="00507FC8"/>
    <w:rsid w:val="00510134"/>
    <w:rsid w:val="005103B6"/>
    <w:rsid w:val="00510527"/>
    <w:rsid w:val="00510A6A"/>
    <w:rsid w:val="00510B36"/>
    <w:rsid w:val="00510C85"/>
    <w:rsid w:val="00510D32"/>
    <w:rsid w:val="005110D8"/>
    <w:rsid w:val="00511109"/>
    <w:rsid w:val="005112C7"/>
    <w:rsid w:val="00511623"/>
    <w:rsid w:val="00511666"/>
    <w:rsid w:val="005116CE"/>
    <w:rsid w:val="005116D1"/>
    <w:rsid w:val="005119A4"/>
    <w:rsid w:val="00511B69"/>
    <w:rsid w:val="00511C8D"/>
    <w:rsid w:val="0051201B"/>
    <w:rsid w:val="005120D7"/>
    <w:rsid w:val="0051240C"/>
    <w:rsid w:val="00512C5D"/>
    <w:rsid w:val="00512EF9"/>
    <w:rsid w:val="00513137"/>
    <w:rsid w:val="00513310"/>
    <w:rsid w:val="00513579"/>
    <w:rsid w:val="005136AC"/>
    <w:rsid w:val="00513928"/>
    <w:rsid w:val="005140DC"/>
    <w:rsid w:val="00514112"/>
    <w:rsid w:val="00514971"/>
    <w:rsid w:val="00514BA1"/>
    <w:rsid w:val="00514D46"/>
    <w:rsid w:val="00514E03"/>
    <w:rsid w:val="005152B1"/>
    <w:rsid w:val="00515307"/>
    <w:rsid w:val="00515496"/>
    <w:rsid w:val="0051592A"/>
    <w:rsid w:val="00515DE9"/>
    <w:rsid w:val="00515E2C"/>
    <w:rsid w:val="00515E43"/>
    <w:rsid w:val="00515EDE"/>
    <w:rsid w:val="0051605E"/>
    <w:rsid w:val="00516104"/>
    <w:rsid w:val="0051611D"/>
    <w:rsid w:val="0051632D"/>
    <w:rsid w:val="00516A45"/>
    <w:rsid w:val="00516A69"/>
    <w:rsid w:val="00516F2B"/>
    <w:rsid w:val="0051705E"/>
    <w:rsid w:val="00517272"/>
    <w:rsid w:val="005173CF"/>
    <w:rsid w:val="005174F3"/>
    <w:rsid w:val="00517753"/>
    <w:rsid w:val="00517938"/>
    <w:rsid w:val="0051799C"/>
    <w:rsid w:val="005179AD"/>
    <w:rsid w:val="00517A29"/>
    <w:rsid w:val="00517C06"/>
    <w:rsid w:val="00517CA2"/>
    <w:rsid w:val="00520156"/>
    <w:rsid w:val="005204C3"/>
    <w:rsid w:val="00520664"/>
    <w:rsid w:val="00520C44"/>
    <w:rsid w:val="00520D22"/>
    <w:rsid w:val="00520E30"/>
    <w:rsid w:val="00521399"/>
    <w:rsid w:val="00521549"/>
    <w:rsid w:val="005215C2"/>
    <w:rsid w:val="00521A74"/>
    <w:rsid w:val="00521DA7"/>
    <w:rsid w:val="00521FEA"/>
    <w:rsid w:val="00522455"/>
    <w:rsid w:val="0052259E"/>
    <w:rsid w:val="00522688"/>
    <w:rsid w:val="00522F1F"/>
    <w:rsid w:val="0052335F"/>
    <w:rsid w:val="00523533"/>
    <w:rsid w:val="00523566"/>
    <w:rsid w:val="00523BD2"/>
    <w:rsid w:val="00523C23"/>
    <w:rsid w:val="00523EBF"/>
    <w:rsid w:val="00523EF9"/>
    <w:rsid w:val="00524B86"/>
    <w:rsid w:val="00524ED3"/>
    <w:rsid w:val="00524F27"/>
    <w:rsid w:val="00525544"/>
    <w:rsid w:val="0052587D"/>
    <w:rsid w:val="00525E94"/>
    <w:rsid w:val="00525EC5"/>
    <w:rsid w:val="00526018"/>
    <w:rsid w:val="005261AE"/>
    <w:rsid w:val="00526215"/>
    <w:rsid w:val="0052686E"/>
    <w:rsid w:val="00526B01"/>
    <w:rsid w:val="00526B5C"/>
    <w:rsid w:val="00526BEE"/>
    <w:rsid w:val="00527374"/>
    <w:rsid w:val="0052760A"/>
    <w:rsid w:val="0052767B"/>
    <w:rsid w:val="0052779B"/>
    <w:rsid w:val="0052787F"/>
    <w:rsid w:val="00527D5A"/>
    <w:rsid w:val="00527FA9"/>
    <w:rsid w:val="00530165"/>
    <w:rsid w:val="00530181"/>
    <w:rsid w:val="0053053F"/>
    <w:rsid w:val="00530864"/>
    <w:rsid w:val="005309AD"/>
    <w:rsid w:val="00530B4A"/>
    <w:rsid w:val="00530F3C"/>
    <w:rsid w:val="0053114F"/>
    <w:rsid w:val="00531376"/>
    <w:rsid w:val="005313C4"/>
    <w:rsid w:val="00531411"/>
    <w:rsid w:val="005315DF"/>
    <w:rsid w:val="005317FB"/>
    <w:rsid w:val="00531985"/>
    <w:rsid w:val="00531BCC"/>
    <w:rsid w:val="005322C0"/>
    <w:rsid w:val="0053242C"/>
    <w:rsid w:val="00532684"/>
    <w:rsid w:val="0053269B"/>
    <w:rsid w:val="0053290C"/>
    <w:rsid w:val="0053297A"/>
    <w:rsid w:val="00532A12"/>
    <w:rsid w:val="00532FA2"/>
    <w:rsid w:val="00532FB6"/>
    <w:rsid w:val="00533139"/>
    <w:rsid w:val="00533316"/>
    <w:rsid w:val="0053377D"/>
    <w:rsid w:val="005338D1"/>
    <w:rsid w:val="00533C6C"/>
    <w:rsid w:val="00533D87"/>
    <w:rsid w:val="00533E94"/>
    <w:rsid w:val="00533F01"/>
    <w:rsid w:val="00534124"/>
    <w:rsid w:val="005343B2"/>
    <w:rsid w:val="005343D2"/>
    <w:rsid w:val="00534485"/>
    <w:rsid w:val="005347F2"/>
    <w:rsid w:val="005349D1"/>
    <w:rsid w:val="00534F6C"/>
    <w:rsid w:val="0053540B"/>
    <w:rsid w:val="005355DF"/>
    <w:rsid w:val="00535F36"/>
    <w:rsid w:val="005362E3"/>
    <w:rsid w:val="00536482"/>
    <w:rsid w:val="005364F5"/>
    <w:rsid w:val="005366E9"/>
    <w:rsid w:val="005366F4"/>
    <w:rsid w:val="00536742"/>
    <w:rsid w:val="00536B02"/>
    <w:rsid w:val="00536C12"/>
    <w:rsid w:val="00536E6D"/>
    <w:rsid w:val="00537425"/>
    <w:rsid w:val="005379A9"/>
    <w:rsid w:val="00537A59"/>
    <w:rsid w:val="00537AAF"/>
    <w:rsid w:val="00537ACB"/>
    <w:rsid w:val="00537D06"/>
    <w:rsid w:val="00537D43"/>
    <w:rsid w:val="005404A1"/>
    <w:rsid w:val="005404AD"/>
    <w:rsid w:val="005405FC"/>
    <w:rsid w:val="00540892"/>
    <w:rsid w:val="00540958"/>
    <w:rsid w:val="00540A0A"/>
    <w:rsid w:val="00540BEB"/>
    <w:rsid w:val="005410C0"/>
    <w:rsid w:val="005410CE"/>
    <w:rsid w:val="005410F6"/>
    <w:rsid w:val="00541127"/>
    <w:rsid w:val="00541211"/>
    <w:rsid w:val="00541654"/>
    <w:rsid w:val="00541ABF"/>
    <w:rsid w:val="00541AE7"/>
    <w:rsid w:val="00541F57"/>
    <w:rsid w:val="005423C1"/>
    <w:rsid w:val="005425BB"/>
    <w:rsid w:val="005425D5"/>
    <w:rsid w:val="005427B4"/>
    <w:rsid w:val="00542942"/>
    <w:rsid w:val="00542E37"/>
    <w:rsid w:val="00543520"/>
    <w:rsid w:val="0054369B"/>
    <w:rsid w:val="00543766"/>
    <w:rsid w:val="0054397A"/>
    <w:rsid w:val="00543A95"/>
    <w:rsid w:val="00543C9F"/>
    <w:rsid w:val="00543CB3"/>
    <w:rsid w:val="00543CCD"/>
    <w:rsid w:val="0054426C"/>
    <w:rsid w:val="005442B2"/>
    <w:rsid w:val="00544339"/>
    <w:rsid w:val="00544355"/>
    <w:rsid w:val="0054441F"/>
    <w:rsid w:val="00544D4C"/>
    <w:rsid w:val="00545042"/>
    <w:rsid w:val="005451CA"/>
    <w:rsid w:val="00545270"/>
    <w:rsid w:val="0054533D"/>
    <w:rsid w:val="00545470"/>
    <w:rsid w:val="00545925"/>
    <w:rsid w:val="00545D50"/>
    <w:rsid w:val="00545EB3"/>
    <w:rsid w:val="005461AD"/>
    <w:rsid w:val="005463D4"/>
    <w:rsid w:val="005464A4"/>
    <w:rsid w:val="0054673C"/>
    <w:rsid w:val="00546782"/>
    <w:rsid w:val="005469C9"/>
    <w:rsid w:val="00546B5A"/>
    <w:rsid w:val="00546E64"/>
    <w:rsid w:val="00546EA6"/>
    <w:rsid w:val="005470AA"/>
    <w:rsid w:val="00547618"/>
    <w:rsid w:val="00547661"/>
    <w:rsid w:val="0055001A"/>
    <w:rsid w:val="0055031B"/>
    <w:rsid w:val="00550396"/>
    <w:rsid w:val="00550412"/>
    <w:rsid w:val="00550427"/>
    <w:rsid w:val="005505F5"/>
    <w:rsid w:val="0055063E"/>
    <w:rsid w:val="00550802"/>
    <w:rsid w:val="00550A34"/>
    <w:rsid w:val="00550B19"/>
    <w:rsid w:val="00550BDC"/>
    <w:rsid w:val="00550F28"/>
    <w:rsid w:val="00551691"/>
    <w:rsid w:val="005517C2"/>
    <w:rsid w:val="005519CF"/>
    <w:rsid w:val="00551B73"/>
    <w:rsid w:val="00552060"/>
    <w:rsid w:val="005522BC"/>
    <w:rsid w:val="0055231E"/>
    <w:rsid w:val="00552A90"/>
    <w:rsid w:val="00552ADC"/>
    <w:rsid w:val="00552F4B"/>
    <w:rsid w:val="005531D6"/>
    <w:rsid w:val="005535CF"/>
    <w:rsid w:val="005539D7"/>
    <w:rsid w:val="00553A1C"/>
    <w:rsid w:val="00553A4E"/>
    <w:rsid w:val="00553BF8"/>
    <w:rsid w:val="00553D71"/>
    <w:rsid w:val="00553D8A"/>
    <w:rsid w:val="00553DF6"/>
    <w:rsid w:val="00553F10"/>
    <w:rsid w:val="005540C0"/>
    <w:rsid w:val="005541F2"/>
    <w:rsid w:val="00554217"/>
    <w:rsid w:val="005544A1"/>
    <w:rsid w:val="00554591"/>
    <w:rsid w:val="005548F2"/>
    <w:rsid w:val="00554C39"/>
    <w:rsid w:val="00554FCF"/>
    <w:rsid w:val="00555178"/>
    <w:rsid w:val="00555439"/>
    <w:rsid w:val="00555471"/>
    <w:rsid w:val="005558BB"/>
    <w:rsid w:val="0055592A"/>
    <w:rsid w:val="00555945"/>
    <w:rsid w:val="00555D53"/>
    <w:rsid w:val="00555D5C"/>
    <w:rsid w:val="005562D7"/>
    <w:rsid w:val="00556371"/>
    <w:rsid w:val="00556463"/>
    <w:rsid w:val="00556504"/>
    <w:rsid w:val="005566FC"/>
    <w:rsid w:val="00556833"/>
    <w:rsid w:val="00556AB7"/>
    <w:rsid w:val="00556BD6"/>
    <w:rsid w:val="00556DB0"/>
    <w:rsid w:val="0055758E"/>
    <w:rsid w:val="005577FD"/>
    <w:rsid w:val="0055796A"/>
    <w:rsid w:val="00557A6F"/>
    <w:rsid w:val="00557EB3"/>
    <w:rsid w:val="005602BC"/>
    <w:rsid w:val="00560921"/>
    <w:rsid w:val="00560C5A"/>
    <w:rsid w:val="00560C65"/>
    <w:rsid w:val="00560ED1"/>
    <w:rsid w:val="0056123C"/>
    <w:rsid w:val="005612B7"/>
    <w:rsid w:val="0056141C"/>
    <w:rsid w:val="00561AAE"/>
    <w:rsid w:val="00561B29"/>
    <w:rsid w:val="00561C55"/>
    <w:rsid w:val="00561CBC"/>
    <w:rsid w:val="00562057"/>
    <w:rsid w:val="005627EE"/>
    <w:rsid w:val="00562B67"/>
    <w:rsid w:val="00562F7E"/>
    <w:rsid w:val="005632D6"/>
    <w:rsid w:val="005637C4"/>
    <w:rsid w:val="00563B0B"/>
    <w:rsid w:val="00563C57"/>
    <w:rsid w:val="00563C6C"/>
    <w:rsid w:val="00563E17"/>
    <w:rsid w:val="00564175"/>
    <w:rsid w:val="005641D5"/>
    <w:rsid w:val="00564222"/>
    <w:rsid w:val="00564B60"/>
    <w:rsid w:val="00564D53"/>
    <w:rsid w:val="00564D93"/>
    <w:rsid w:val="00564E95"/>
    <w:rsid w:val="00564FDA"/>
    <w:rsid w:val="005652B6"/>
    <w:rsid w:val="005656A6"/>
    <w:rsid w:val="0056571A"/>
    <w:rsid w:val="005657B2"/>
    <w:rsid w:val="00565809"/>
    <w:rsid w:val="00565940"/>
    <w:rsid w:val="00565959"/>
    <w:rsid w:val="00565CA7"/>
    <w:rsid w:val="00565F42"/>
    <w:rsid w:val="00566208"/>
    <w:rsid w:val="0056649B"/>
    <w:rsid w:val="005665ED"/>
    <w:rsid w:val="00566758"/>
    <w:rsid w:val="0056692A"/>
    <w:rsid w:val="0056692D"/>
    <w:rsid w:val="00566B19"/>
    <w:rsid w:val="00566F51"/>
    <w:rsid w:val="005671B2"/>
    <w:rsid w:val="005672B4"/>
    <w:rsid w:val="00567318"/>
    <w:rsid w:val="0056748D"/>
    <w:rsid w:val="0056765A"/>
    <w:rsid w:val="00567C80"/>
    <w:rsid w:val="0057002C"/>
    <w:rsid w:val="005703F7"/>
    <w:rsid w:val="0057060E"/>
    <w:rsid w:val="00570E30"/>
    <w:rsid w:val="00570F5C"/>
    <w:rsid w:val="00570F79"/>
    <w:rsid w:val="005710C8"/>
    <w:rsid w:val="0057131F"/>
    <w:rsid w:val="0057157D"/>
    <w:rsid w:val="00571B71"/>
    <w:rsid w:val="00571C38"/>
    <w:rsid w:val="00571F58"/>
    <w:rsid w:val="00572568"/>
    <w:rsid w:val="005725B3"/>
    <w:rsid w:val="00572A4D"/>
    <w:rsid w:val="00572F56"/>
    <w:rsid w:val="0057325E"/>
    <w:rsid w:val="0057348B"/>
    <w:rsid w:val="00573D98"/>
    <w:rsid w:val="0057441F"/>
    <w:rsid w:val="005746E3"/>
    <w:rsid w:val="005746FE"/>
    <w:rsid w:val="0057475C"/>
    <w:rsid w:val="00574882"/>
    <w:rsid w:val="00574A9E"/>
    <w:rsid w:val="00575072"/>
    <w:rsid w:val="00575779"/>
    <w:rsid w:val="005757E1"/>
    <w:rsid w:val="00575841"/>
    <w:rsid w:val="00575935"/>
    <w:rsid w:val="00575ACE"/>
    <w:rsid w:val="00575C02"/>
    <w:rsid w:val="00575E7D"/>
    <w:rsid w:val="00575F55"/>
    <w:rsid w:val="0057643A"/>
    <w:rsid w:val="0057673A"/>
    <w:rsid w:val="00576875"/>
    <w:rsid w:val="00576926"/>
    <w:rsid w:val="00576C8D"/>
    <w:rsid w:val="00576D6D"/>
    <w:rsid w:val="00577067"/>
    <w:rsid w:val="005773AC"/>
    <w:rsid w:val="00577438"/>
    <w:rsid w:val="005775A0"/>
    <w:rsid w:val="00577612"/>
    <w:rsid w:val="00577681"/>
    <w:rsid w:val="00577A7A"/>
    <w:rsid w:val="00577B0A"/>
    <w:rsid w:val="00577C02"/>
    <w:rsid w:val="00577E6D"/>
    <w:rsid w:val="00577E89"/>
    <w:rsid w:val="00580048"/>
    <w:rsid w:val="0058079F"/>
    <w:rsid w:val="005809AD"/>
    <w:rsid w:val="0058106B"/>
    <w:rsid w:val="0058113D"/>
    <w:rsid w:val="00581E7F"/>
    <w:rsid w:val="00582846"/>
    <w:rsid w:val="00582871"/>
    <w:rsid w:val="00583593"/>
    <w:rsid w:val="005836D9"/>
    <w:rsid w:val="005837DC"/>
    <w:rsid w:val="00583820"/>
    <w:rsid w:val="00583938"/>
    <w:rsid w:val="00583A95"/>
    <w:rsid w:val="00583D0C"/>
    <w:rsid w:val="00583D6B"/>
    <w:rsid w:val="00583FCE"/>
    <w:rsid w:val="00583FF7"/>
    <w:rsid w:val="0058406A"/>
    <w:rsid w:val="005842D7"/>
    <w:rsid w:val="00584490"/>
    <w:rsid w:val="00584567"/>
    <w:rsid w:val="0058468D"/>
    <w:rsid w:val="005846C7"/>
    <w:rsid w:val="00584BB9"/>
    <w:rsid w:val="00584F9B"/>
    <w:rsid w:val="00584FEC"/>
    <w:rsid w:val="00585211"/>
    <w:rsid w:val="0058548D"/>
    <w:rsid w:val="00585591"/>
    <w:rsid w:val="00585A31"/>
    <w:rsid w:val="00585D54"/>
    <w:rsid w:val="00585E0E"/>
    <w:rsid w:val="00585FBF"/>
    <w:rsid w:val="005860C9"/>
    <w:rsid w:val="00586537"/>
    <w:rsid w:val="00586D8F"/>
    <w:rsid w:val="0058704A"/>
    <w:rsid w:val="005874E6"/>
    <w:rsid w:val="00587593"/>
    <w:rsid w:val="00587641"/>
    <w:rsid w:val="005877D3"/>
    <w:rsid w:val="00587E8C"/>
    <w:rsid w:val="005901F8"/>
    <w:rsid w:val="00590342"/>
    <w:rsid w:val="00590577"/>
    <w:rsid w:val="00590BA4"/>
    <w:rsid w:val="00590DA0"/>
    <w:rsid w:val="00591028"/>
    <w:rsid w:val="005920C1"/>
    <w:rsid w:val="005921AD"/>
    <w:rsid w:val="005922E8"/>
    <w:rsid w:val="005923D5"/>
    <w:rsid w:val="00592EB2"/>
    <w:rsid w:val="005930BC"/>
    <w:rsid w:val="0059335C"/>
    <w:rsid w:val="00593506"/>
    <w:rsid w:val="00593538"/>
    <w:rsid w:val="005937AD"/>
    <w:rsid w:val="00593903"/>
    <w:rsid w:val="00593C1F"/>
    <w:rsid w:val="00593DAD"/>
    <w:rsid w:val="00593E04"/>
    <w:rsid w:val="00593F98"/>
    <w:rsid w:val="0059433F"/>
    <w:rsid w:val="00594459"/>
    <w:rsid w:val="005945E8"/>
    <w:rsid w:val="0059471F"/>
    <w:rsid w:val="0059473F"/>
    <w:rsid w:val="0059480C"/>
    <w:rsid w:val="00594B32"/>
    <w:rsid w:val="00594BF0"/>
    <w:rsid w:val="00595006"/>
    <w:rsid w:val="005952F4"/>
    <w:rsid w:val="005958F4"/>
    <w:rsid w:val="005958F5"/>
    <w:rsid w:val="00595C54"/>
    <w:rsid w:val="00595F69"/>
    <w:rsid w:val="005965A8"/>
    <w:rsid w:val="0059679C"/>
    <w:rsid w:val="005968D8"/>
    <w:rsid w:val="00596A92"/>
    <w:rsid w:val="00596BCA"/>
    <w:rsid w:val="00596C20"/>
    <w:rsid w:val="00596F4F"/>
    <w:rsid w:val="0059723B"/>
    <w:rsid w:val="00597311"/>
    <w:rsid w:val="0059745B"/>
    <w:rsid w:val="0059763A"/>
    <w:rsid w:val="005978C7"/>
    <w:rsid w:val="00597CAC"/>
    <w:rsid w:val="00597E5D"/>
    <w:rsid w:val="00597F50"/>
    <w:rsid w:val="00597F68"/>
    <w:rsid w:val="005A0055"/>
    <w:rsid w:val="005A02F4"/>
    <w:rsid w:val="005A04CE"/>
    <w:rsid w:val="005A07F5"/>
    <w:rsid w:val="005A0C3A"/>
    <w:rsid w:val="005A0E1E"/>
    <w:rsid w:val="005A0F13"/>
    <w:rsid w:val="005A0F7E"/>
    <w:rsid w:val="005A1579"/>
    <w:rsid w:val="005A1947"/>
    <w:rsid w:val="005A1D28"/>
    <w:rsid w:val="005A1E01"/>
    <w:rsid w:val="005A1F1A"/>
    <w:rsid w:val="005A1F85"/>
    <w:rsid w:val="005A253B"/>
    <w:rsid w:val="005A27B3"/>
    <w:rsid w:val="005A2C16"/>
    <w:rsid w:val="005A2C7D"/>
    <w:rsid w:val="005A2F2C"/>
    <w:rsid w:val="005A2FC7"/>
    <w:rsid w:val="005A33F5"/>
    <w:rsid w:val="005A3B56"/>
    <w:rsid w:val="005A3F70"/>
    <w:rsid w:val="005A402D"/>
    <w:rsid w:val="005A4035"/>
    <w:rsid w:val="005A4051"/>
    <w:rsid w:val="005A411D"/>
    <w:rsid w:val="005A424B"/>
    <w:rsid w:val="005A4271"/>
    <w:rsid w:val="005A476A"/>
    <w:rsid w:val="005A4865"/>
    <w:rsid w:val="005A4A58"/>
    <w:rsid w:val="005A4B43"/>
    <w:rsid w:val="005A4E65"/>
    <w:rsid w:val="005A51DA"/>
    <w:rsid w:val="005A53E9"/>
    <w:rsid w:val="005A551C"/>
    <w:rsid w:val="005A554B"/>
    <w:rsid w:val="005A5561"/>
    <w:rsid w:val="005A57DE"/>
    <w:rsid w:val="005A57FF"/>
    <w:rsid w:val="005A5AD2"/>
    <w:rsid w:val="005A5AD5"/>
    <w:rsid w:val="005A60AC"/>
    <w:rsid w:val="005A6133"/>
    <w:rsid w:val="005A695B"/>
    <w:rsid w:val="005A6E1B"/>
    <w:rsid w:val="005A6E34"/>
    <w:rsid w:val="005A6FF6"/>
    <w:rsid w:val="005A70C8"/>
    <w:rsid w:val="005A7238"/>
    <w:rsid w:val="005A7295"/>
    <w:rsid w:val="005A742C"/>
    <w:rsid w:val="005A745B"/>
    <w:rsid w:val="005A75CD"/>
    <w:rsid w:val="005A76E2"/>
    <w:rsid w:val="005A77C9"/>
    <w:rsid w:val="005A7AA5"/>
    <w:rsid w:val="005A7CB5"/>
    <w:rsid w:val="005B07B7"/>
    <w:rsid w:val="005B0FF3"/>
    <w:rsid w:val="005B10F6"/>
    <w:rsid w:val="005B1666"/>
    <w:rsid w:val="005B168F"/>
    <w:rsid w:val="005B1817"/>
    <w:rsid w:val="005B1ADA"/>
    <w:rsid w:val="005B1AE0"/>
    <w:rsid w:val="005B1D11"/>
    <w:rsid w:val="005B1EA5"/>
    <w:rsid w:val="005B2574"/>
    <w:rsid w:val="005B27E1"/>
    <w:rsid w:val="005B2940"/>
    <w:rsid w:val="005B29C3"/>
    <w:rsid w:val="005B2BD1"/>
    <w:rsid w:val="005B2CDE"/>
    <w:rsid w:val="005B2D5D"/>
    <w:rsid w:val="005B2EE6"/>
    <w:rsid w:val="005B2F92"/>
    <w:rsid w:val="005B3533"/>
    <w:rsid w:val="005B35E6"/>
    <w:rsid w:val="005B391E"/>
    <w:rsid w:val="005B3AE4"/>
    <w:rsid w:val="005B3B94"/>
    <w:rsid w:val="005B4349"/>
    <w:rsid w:val="005B458C"/>
    <w:rsid w:val="005B4646"/>
    <w:rsid w:val="005B46D6"/>
    <w:rsid w:val="005B47BE"/>
    <w:rsid w:val="005B4964"/>
    <w:rsid w:val="005B49F4"/>
    <w:rsid w:val="005B4A93"/>
    <w:rsid w:val="005B4BA2"/>
    <w:rsid w:val="005B5056"/>
    <w:rsid w:val="005B5151"/>
    <w:rsid w:val="005B52E7"/>
    <w:rsid w:val="005B53A4"/>
    <w:rsid w:val="005B5431"/>
    <w:rsid w:val="005B559F"/>
    <w:rsid w:val="005B5B96"/>
    <w:rsid w:val="005B5BA5"/>
    <w:rsid w:val="005B5CB0"/>
    <w:rsid w:val="005B5CCA"/>
    <w:rsid w:val="005B5FA1"/>
    <w:rsid w:val="005B616F"/>
    <w:rsid w:val="005B6266"/>
    <w:rsid w:val="005B6C39"/>
    <w:rsid w:val="005B6F93"/>
    <w:rsid w:val="005B75BB"/>
    <w:rsid w:val="005B77A9"/>
    <w:rsid w:val="005B7C76"/>
    <w:rsid w:val="005B7F21"/>
    <w:rsid w:val="005C009C"/>
    <w:rsid w:val="005C00ED"/>
    <w:rsid w:val="005C0689"/>
    <w:rsid w:val="005C06E2"/>
    <w:rsid w:val="005C0721"/>
    <w:rsid w:val="005C088D"/>
    <w:rsid w:val="005C096E"/>
    <w:rsid w:val="005C0B71"/>
    <w:rsid w:val="005C0F03"/>
    <w:rsid w:val="005C108C"/>
    <w:rsid w:val="005C10F4"/>
    <w:rsid w:val="005C1334"/>
    <w:rsid w:val="005C1481"/>
    <w:rsid w:val="005C172F"/>
    <w:rsid w:val="005C1DDC"/>
    <w:rsid w:val="005C1F09"/>
    <w:rsid w:val="005C200C"/>
    <w:rsid w:val="005C2091"/>
    <w:rsid w:val="005C2186"/>
    <w:rsid w:val="005C22E6"/>
    <w:rsid w:val="005C23BC"/>
    <w:rsid w:val="005C2523"/>
    <w:rsid w:val="005C28A4"/>
    <w:rsid w:val="005C2A51"/>
    <w:rsid w:val="005C2DB0"/>
    <w:rsid w:val="005C2ED9"/>
    <w:rsid w:val="005C2EF0"/>
    <w:rsid w:val="005C3377"/>
    <w:rsid w:val="005C3638"/>
    <w:rsid w:val="005C3896"/>
    <w:rsid w:val="005C39AA"/>
    <w:rsid w:val="005C3D28"/>
    <w:rsid w:val="005C462B"/>
    <w:rsid w:val="005C466B"/>
    <w:rsid w:val="005C4CC9"/>
    <w:rsid w:val="005C58A8"/>
    <w:rsid w:val="005C5923"/>
    <w:rsid w:val="005C5DEE"/>
    <w:rsid w:val="005C5E14"/>
    <w:rsid w:val="005C5EA1"/>
    <w:rsid w:val="005C5F4A"/>
    <w:rsid w:val="005C6131"/>
    <w:rsid w:val="005C628C"/>
    <w:rsid w:val="005C6BE8"/>
    <w:rsid w:val="005C6C7E"/>
    <w:rsid w:val="005C6CB2"/>
    <w:rsid w:val="005C7021"/>
    <w:rsid w:val="005C7034"/>
    <w:rsid w:val="005C7384"/>
    <w:rsid w:val="005C743B"/>
    <w:rsid w:val="005C7A49"/>
    <w:rsid w:val="005C7AE1"/>
    <w:rsid w:val="005C7B25"/>
    <w:rsid w:val="005C7CB2"/>
    <w:rsid w:val="005C7DEB"/>
    <w:rsid w:val="005C7E9C"/>
    <w:rsid w:val="005D016C"/>
    <w:rsid w:val="005D088E"/>
    <w:rsid w:val="005D0A40"/>
    <w:rsid w:val="005D0BFC"/>
    <w:rsid w:val="005D0C85"/>
    <w:rsid w:val="005D0CE6"/>
    <w:rsid w:val="005D0EE1"/>
    <w:rsid w:val="005D0EF4"/>
    <w:rsid w:val="005D1351"/>
    <w:rsid w:val="005D1514"/>
    <w:rsid w:val="005D18B6"/>
    <w:rsid w:val="005D1B30"/>
    <w:rsid w:val="005D1D0A"/>
    <w:rsid w:val="005D1E7D"/>
    <w:rsid w:val="005D1EDC"/>
    <w:rsid w:val="005D1F0B"/>
    <w:rsid w:val="005D2094"/>
    <w:rsid w:val="005D2312"/>
    <w:rsid w:val="005D235A"/>
    <w:rsid w:val="005D2384"/>
    <w:rsid w:val="005D25DB"/>
    <w:rsid w:val="005D26A5"/>
    <w:rsid w:val="005D2887"/>
    <w:rsid w:val="005D28F6"/>
    <w:rsid w:val="005D293D"/>
    <w:rsid w:val="005D29D7"/>
    <w:rsid w:val="005D34CF"/>
    <w:rsid w:val="005D3651"/>
    <w:rsid w:val="005D38AF"/>
    <w:rsid w:val="005D3A63"/>
    <w:rsid w:val="005D3B0E"/>
    <w:rsid w:val="005D4305"/>
    <w:rsid w:val="005D43DC"/>
    <w:rsid w:val="005D4634"/>
    <w:rsid w:val="005D46E0"/>
    <w:rsid w:val="005D485C"/>
    <w:rsid w:val="005D49B8"/>
    <w:rsid w:val="005D4BA6"/>
    <w:rsid w:val="005D4BD0"/>
    <w:rsid w:val="005D4EFA"/>
    <w:rsid w:val="005D52A3"/>
    <w:rsid w:val="005D52CB"/>
    <w:rsid w:val="005D52F0"/>
    <w:rsid w:val="005D53DE"/>
    <w:rsid w:val="005D56D1"/>
    <w:rsid w:val="005D571C"/>
    <w:rsid w:val="005D5868"/>
    <w:rsid w:val="005D5D44"/>
    <w:rsid w:val="005D5FEB"/>
    <w:rsid w:val="005D68B2"/>
    <w:rsid w:val="005D6B84"/>
    <w:rsid w:val="005D6BE1"/>
    <w:rsid w:val="005D734B"/>
    <w:rsid w:val="005D7459"/>
    <w:rsid w:val="005D780D"/>
    <w:rsid w:val="005D7886"/>
    <w:rsid w:val="005D7983"/>
    <w:rsid w:val="005D7A27"/>
    <w:rsid w:val="005D7AE9"/>
    <w:rsid w:val="005D7D4B"/>
    <w:rsid w:val="005D7E8F"/>
    <w:rsid w:val="005D7FE5"/>
    <w:rsid w:val="005E079E"/>
    <w:rsid w:val="005E084C"/>
    <w:rsid w:val="005E0ACB"/>
    <w:rsid w:val="005E0CB6"/>
    <w:rsid w:val="005E0F7C"/>
    <w:rsid w:val="005E0FAF"/>
    <w:rsid w:val="005E11C7"/>
    <w:rsid w:val="005E144A"/>
    <w:rsid w:val="005E1837"/>
    <w:rsid w:val="005E206F"/>
    <w:rsid w:val="005E2C24"/>
    <w:rsid w:val="005E3097"/>
    <w:rsid w:val="005E34AB"/>
    <w:rsid w:val="005E39A5"/>
    <w:rsid w:val="005E3A1E"/>
    <w:rsid w:val="005E3F75"/>
    <w:rsid w:val="005E44F8"/>
    <w:rsid w:val="005E466E"/>
    <w:rsid w:val="005E47E1"/>
    <w:rsid w:val="005E4B86"/>
    <w:rsid w:val="005E4E35"/>
    <w:rsid w:val="005E51CB"/>
    <w:rsid w:val="005E58C8"/>
    <w:rsid w:val="005E59BF"/>
    <w:rsid w:val="005E5B5A"/>
    <w:rsid w:val="005E6037"/>
    <w:rsid w:val="005E607D"/>
    <w:rsid w:val="005E60EB"/>
    <w:rsid w:val="005E6164"/>
    <w:rsid w:val="005E6209"/>
    <w:rsid w:val="005E6272"/>
    <w:rsid w:val="005E6340"/>
    <w:rsid w:val="005E6814"/>
    <w:rsid w:val="005E6955"/>
    <w:rsid w:val="005E6BBF"/>
    <w:rsid w:val="005E6CB5"/>
    <w:rsid w:val="005E7012"/>
    <w:rsid w:val="005E7023"/>
    <w:rsid w:val="005E7379"/>
    <w:rsid w:val="005E74C4"/>
    <w:rsid w:val="005E76CC"/>
    <w:rsid w:val="005E7730"/>
    <w:rsid w:val="005E7780"/>
    <w:rsid w:val="005E797D"/>
    <w:rsid w:val="005E7D2D"/>
    <w:rsid w:val="005E7D95"/>
    <w:rsid w:val="005F007C"/>
    <w:rsid w:val="005F0375"/>
    <w:rsid w:val="005F0537"/>
    <w:rsid w:val="005F080B"/>
    <w:rsid w:val="005F0820"/>
    <w:rsid w:val="005F094A"/>
    <w:rsid w:val="005F0C17"/>
    <w:rsid w:val="005F0F8C"/>
    <w:rsid w:val="005F1014"/>
    <w:rsid w:val="005F13E3"/>
    <w:rsid w:val="005F14E6"/>
    <w:rsid w:val="005F151F"/>
    <w:rsid w:val="005F166D"/>
    <w:rsid w:val="005F188C"/>
    <w:rsid w:val="005F1A9F"/>
    <w:rsid w:val="005F1ABB"/>
    <w:rsid w:val="005F1BC2"/>
    <w:rsid w:val="005F1C82"/>
    <w:rsid w:val="005F1D1A"/>
    <w:rsid w:val="005F1D3C"/>
    <w:rsid w:val="005F1F82"/>
    <w:rsid w:val="005F215E"/>
    <w:rsid w:val="005F26EA"/>
    <w:rsid w:val="005F2A5A"/>
    <w:rsid w:val="005F2BF1"/>
    <w:rsid w:val="005F2CB3"/>
    <w:rsid w:val="005F301C"/>
    <w:rsid w:val="005F306F"/>
    <w:rsid w:val="005F3416"/>
    <w:rsid w:val="005F36D2"/>
    <w:rsid w:val="005F374A"/>
    <w:rsid w:val="005F3793"/>
    <w:rsid w:val="005F37CE"/>
    <w:rsid w:val="005F3E1C"/>
    <w:rsid w:val="005F3E61"/>
    <w:rsid w:val="005F424F"/>
    <w:rsid w:val="005F4309"/>
    <w:rsid w:val="005F4424"/>
    <w:rsid w:val="005F4785"/>
    <w:rsid w:val="005F483B"/>
    <w:rsid w:val="005F48D7"/>
    <w:rsid w:val="005F49F7"/>
    <w:rsid w:val="005F4AAB"/>
    <w:rsid w:val="005F4B48"/>
    <w:rsid w:val="005F4BF8"/>
    <w:rsid w:val="005F4C80"/>
    <w:rsid w:val="005F510E"/>
    <w:rsid w:val="005F56D2"/>
    <w:rsid w:val="005F5803"/>
    <w:rsid w:val="005F5A42"/>
    <w:rsid w:val="005F5B4B"/>
    <w:rsid w:val="005F5C3A"/>
    <w:rsid w:val="005F5EF7"/>
    <w:rsid w:val="005F60F5"/>
    <w:rsid w:val="005F64AF"/>
    <w:rsid w:val="005F65DD"/>
    <w:rsid w:val="005F66DB"/>
    <w:rsid w:val="005F6A08"/>
    <w:rsid w:val="005F72ED"/>
    <w:rsid w:val="005F732E"/>
    <w:rsid w:val="005F736A"/>
    <w:rsid w:val="005F767D"/>
    <w:rsid w:val="005F7C25"/>
    <w:rsid w:val="005F7D83"/>
    <w:rsid w:val="005F7DC4"/>
    <w:rsid w:val="005F7E49"/>
    <w:rsid w:val="005FE952"/>
    <w:rsid w:val="0060104C"/>
    <w:rsid w:val="006011ED"/>
    <w:rsid w:val="006014C7"/>
    <w:rsid w:val="00601703"/>
    <w:rsid w:val="00601B96"/>
    <w:rsid w:val="00601D39"/>
    <w:rsid w:val="00601D7D"/>
    <w:rsid w:val="0060208A"/>
    <w:rsid w:val="00602138"/>
    <w:rsid w:val="006022C5"/>
    <w:rsid w:val="00602305"/>
    <w:rsid w:val="00602A83"/>
    <w:rsid w:val="00603064"/>
    <w:rsid w:val="00603968"/>
    <w:rsid w:val="00603A69"/>
    <w:rsid w:val="00603E6D"/>
    <w:rsid w:val="00603E88"/>
    <w:rsid w:val="00604202"/>
    <w:rsid w:val="00604354"/>
    <w:rsid w:val="00604386"/>
    <w:rsid w:val="00604475"/>
    <w:rsid w:val="00604692"/>
    <w:rsid w:val="00604A0B"/>
    <w:rsid w:val="00604A1C"/>
    <w:rsid w:val="00604A9C"/>
    <w:rsid w:val="00604B72"/>
    <w:rsid w:val="00604DAE"/>
    <w:rsid w:val="00604EC7"/>
    <w:rsid w:val="00604F61"/>
    <w:rsid w:val="00604F96"/>
    <w:rsid w:val="00605071"/>
    <w:rsid w:val="00605307"/>
    <w:rsid w:val="00605848"/>
    <w:rsid w:val="006058E7"/>
    <w:rsid w:val="00605C69"/>
    <w:rsid w:val="00606518"/>
    <w:rsid w:val="0060679A"/>
    <w:rsid w:val="00606927"/>
    <w:rsid w:val="00606BBF"/>
    <w:rsid w:val="00606DF8"/>
    <w:rsid w:val="00606F24"/>
    <w:rsid w:val="00606F76"/>
    <w:rsid w:val="00607190"/>
    <w:rsid w:val="00607338"/>
    <w:rsid w:val="0060756F"/>
    <w:rsid w:val="006075AC"/>
    <w:rsid w:val="006075B3"/>
    <w:rsid w:val="00607729"/>
    <w:rsid w:val="00607A08"/>
    <w:rsid w:val="00607B87"/>
    <w:rsid w:val="00607C05"/>
    <w:rsid w:val="00607C91"/>
    <w:rsid w:val="00607FCC"/>
    <w:rsid w:val="00610525"/>
    <w:rsid w:val="00610795"/>
    <w:rsid w:val="00610AB4"/>
    <w:rsid w:val="00610AE2"/>
    <w:rsid w:val="00610B54"/>
    <w:rsid w:val="00610C4A"/>
    <w:rsid w:val="00611235"/>
    <w:rsid w:val="00611241"/>
    <w:rsid w:val="0061131B"/>
    <w:rsid w:val="006113E5"/>
    <w:rsid w:val="00611658"/>
    <w:rsid w:val="00611672"/>
    <w:rsid w:val="006118CF"/>
    <w:rsid w:val="00611AA4"/>
    <w:rsid w:val="00611B82"/>
    <w:rsid w:val="00611BA6"/>
    <w:rsid w:val="00611C28"/>
    <w:rsid w:val="00611E3E"/>
    <w:rsid w:val="00611F10"/>
    <w:rsid w:val="00612335"/>
    <w:rsid w:val="00612450"/>
    <w:rsid w:val="0061272B"/>
    <w:rsid w:val="006127A8"/>
    <w:rsid w:val="006127D4"/>
    <w:rsid w:val="00612916"/>
    <w:rsid w:val="00612A84"/>
    <w:rsid w:val="00612ADE"/>
    <w:rsid w:val="00613108"/>
    <w:rsid w:val="0061339D"/>
    <w:rsid w:val="0061382C"/>
    <w:rsid w:val="006138E9"/>
    <w:rsid w:val="00613AB4"/>
    <w:rsid w:val="00613D39"/>
    <w:rsid w:val="00613E70"/>
    <w:rsid w:val="006141E7"/>
    <w:rsid w:val="0061439F"/>
    <w:rsid w:val="006146F0"/>
    <w:rsid w:val="006148BA"/>
    <w:rsid w:val="00615281"/>
    <w:rsid w:val="0061546D"/>
    <w:rsid w:val="006155DC"/>
    <w:rsid w:val="0061567E"/>
    <w:rsid w:val="00615724"/>
    <w:rsid w:val="006157E4"/>
    <w:rsid w:val="006159E4"/>
    <w:rsid w:val="00615E27"/>
    <w:rsid w:val="00615E51"/>
    <w:rsid w:val="00615EF5"/>
    <w:rsid w:val="00615F08"/>
    <w:rsid w:val="0061604E"/>
    <w:rsid w:val="006160B6"/>
    <w:rsid w:val="0061610B"/>
    <w:rsid w:val="0061612F"/>
    <w:rsid w:val="006164AF"/>
    <w:rsid w:val="0061675F"/>
    <w:rsid w:val="00616AB1"/>
    <w:rsid w:val="006170AA"/>
    <w:rsid w:val="00617736"/>
    <w:rsid w:val="0061777C"/>
    <w:rsid w:val="006177C8"/>
    <w:rsid w:val="0061783F"/>
    <w:rsid w:val="00617BD3"/>
    <w:rsid w:val="00617D1E"/>
    <w:rsid w:val="00617FE7"/>
    <w:rsid w:val="00617FF2"/>
    <w:rsid w:val="00620878"/>
    <w:rsid w:val="00620D65"/>
    <w:rsid w:val="0062170A"/>
    <w:rsid w:val="0062174D"/>
    <w:rsid w:val="0062180E"/>
    <w:rsid w:val="0062181F"/>
    <w:rsid w:val="006219A7"/>
    <w:rsid w:val="00621A1D"/>
    <w:rsid w:val="00621AA7"/>
    <w:rsid w:val="00621B78"/>
    <w:rsid w:val="00621CC9"/>
    <w:rsid w:val="00621DA0"/>
    <w:rsid w:val="00621FEE"/>
    <w:rsid w:val="00622153"/>
    <w:rsid w:val="006224E4"/>
    <w:rsid w:val="006226BB"/>
    <w:rsid w:val="006227C9"/>
    <w:rsid w:val="00622EE4"/>
    <w:rsid w:val="0062312D"/>
    <w:rsid w:val="006233E1"/>
    <w:rsid w:val="006238BA"/>
    <w:rsid w:val="00623929"/>
    <w:rsid w:val="006239CA"/>
    <w:rsid w:val="00623BF7"/>
    <w:rsid w:val="00623DDD"/>
    <w:rsid w:val="00623F55"/>
    <w:rsid w:val="00624D72"/>
    <w:rsid w:val="00624E8B"/>
    <w:rsid w:val="00624F35"/>
    <w:rsid w:val="0062505E"/>
    <w:rsid w:val="006250D0"/>
    <w:rsid w:val="00625508"/>
    <w:rsid w:val="0062561E"/>
    <w:rsid w:val="00625763"/>
    <w:rsid w:val="00625A65"/>
    <w:rsid w:val="00625C67"/>
    <w:rsid w:val="00625FA5"/>
    <w:rsid w:val="00626051"/>
    <w:rsid w:val="0062645E"/>
    <w:rsid w:val="006264B2"/>
    <w:rsid w:val="00626A55"/>
    <w:rsid w:val="00626A64"/>
    <w:rsid w:val="0062707E"/>
    <w:rsid w:val="00627093"/>
    <w:rsid w:val="006275EF"/>
    <w:rsid w:val="0062798D"/>
    <w:rsid w:val="0063000F"/>
    <w:rsid w:val="006306A8"/>
    <w:rsid w:val="00630A1A"/>
    <w:rsid w:val="00630CBD"/>
    <w:rsid w:val="00630FDC"/>
    <w:rsid w:val="00631629"/>
    <w:rsid w:val="00631865"/>
    <w:rsid w:val="00631B15"/>
    <w:rsid w:val="00631D36"/>
    <w:rsid w:val="00631F7D"/>
    <w:rsid w:val="0063269C"/>
    <w:rsid w:val="00632960"/>
    <w:rsid w:val="00632A2D"/>
    <w:rsid w:val="00632BF4"/>
    <w:rsid w:val="00632E3A"/>
    <w:rsid w:val="00633333"/>
    <w:rsid w:val="00633682"/>
    <w:rsid w:val="00633738"/>
    <w:rsid w:val="006337E4"/>
    <w:rsid w:val="00633AC8"/>
    <w:rsid w:val="00633B04"/>
    <w:rsid w:val="00633F1F"/>
    <w:rsid w:val="006341A2"/>
    <w:rsid w:val="006343DB"/>
    <w:rsid w:val="0063494C"/>
    <w:rsid w:val="00634C1B"/>
    <w:rsid w:val="00634C5D"/>
    <w:rsid w:val="00634DEB"/>
    <w:rsid w:val="00634F03"/>
    <w:rsid w:val="00635286"/>
    <w:rsid w:val="0063546A"/>
    <w:rsid w:val="0063571B"/>
    <w:rsid w:val="006358CB"/>
    <w:rsid w:val="006358F4"/>
    <w:rsid w:val="00635D23"/>
    <w:rsid w:val="00635D62"/>
    <w:rsid w:val="006361AC"/>
    <w:rsid w:val="006365A4"/>
    <w:rsid w:val="00636954"/>
    <w:rsid w:val="00636A30"/>
    <w:rsid w:val="00636C61"/>
    <w:rsid w:val="00636F25"/>
    <w:rsid w:val="00636FC8"/>
    <w:rsid w:val="006373D0"/>
    <w:rsid w:val="00637AAE"/>
    <w:rsid w:val="00637ABB"/>
    <w:rsid w:val="00637D1C"/>
    <w:rsid w:val="006402FB"/>
    <w:rsid w:val="006404D8"/>
    <w:rsid w:val="006407E9"/>
    <w:rsid w:val="006408AC"/>
    <w:rsid w:val="0064091A"/>
    <w:rsid w:val="00640F10"/>
    <w:rsid w:val="006411A3"/>
    <w:rsid w:val="006412A7"/>
    <w:rsid w:val="00641401"/>
    <w:rsid w:val="006420C2"/>
    <w:rsid w:val="006423A2"/>
    <w:rsid w:val="0064244E"/>
    <w:rsid w:val="006426C9"/>
    <w:rsid w:val="006429A7"/>
    <w:rsid w:val="00642A67"/>
    <w:rsid w:val="00642EFA"/>
    <w:rsid w:val="006430B0"/>
    <w:rsid w:val="0064364B"/>
    <w:rsid w:val="00643765"/>
    <w:rsid w:val="00643772"/>
    <w:rsid w:val="00643A8B"/>
    <w:rsid w:val="00644026"/>
    <w:rsid w:val="00644084"/>
    <w:rsid w:val="0064429E"/>
    <w:rsid w:val="006444FE"/>
    <w:rsid w:val="006447F9"/>
    <w:rsid w:val="0064483E"/>
    <w:rsid w:val="0064485B"/>
    <w:rsid w:val="00644AA6"/>
    <w:rsid w:val="00644C37"/>
    <w:rsid w:val="00644CB4"/>
    <w:rsid w:val="00644DF7"/>
    <w:rsid w:val="00644EA6"/>
    <w:rsid w:val="006450D8"/>
    <w:rsid w:val="006451CA"/>
    <w:rsid w:val="0064536D"/>
    <w:rsid w:val="00645615"/>
    <w:rsid w:val="0064599A"/>
    <w:rsid w:val="00645CAE"/>
    <w:rsid w:val="00645CC2"/>
    <w:rsid w:val="00645E19"/>
    <w:rsid w:val="00646125"/>
    <w:rsid w:val="006462A0"/>
    <w:rsid w:val="006463EE"/>
    <w:rsid w:val="00646B0B"/>
    <w:rsid w:val="00646B5E"/>
    <w:rsid w:val="00646DAA"/>
    <w:rsid w:val="00647289"/>
    <w:rsid w:val="006475CF"/>
    <w:rsid w:val="0064769C"/>
    <w:rsid w:val="00647857"/>
    <w:rsid w:val="00647990"/>
    <w:rsid w:val="00647AD2"/>
    <w:rsid w:val="0065006B"/>
    <w:rsid w:val="00650120"/>
    <w:rsid w:val="00650206"/>
    <w:rsid w:val="0065023B"/>
    <w:rsid w:val="0065059E"/>
    <w:rsid w:val="006505C4"/>
    <w:rsid w:val="00650679"/>
    <w:rsid w:val="00650C9B"/>
    <w:rsid w:val="00650F22"/>
    <w:rsid w:val="00651278"/>
    <w:rsid w:val="00651574"/>
    <w:rsid w:val="006517B6"/>
    <w:rsid w:val="0065185F"/>
    <w:rsid w:val="00651931"/>
    <w:rsid w:val="006519A1"/>
    <w:rsid w:val="006519F3"/>
    <w:rsid w:val="00651DD2"/>
    <w:rsid w:val="00652580"/>
    <w:rsid w:val="006525A8"/>
    <w:rsid w:val="006527EA"/>
    <w:rsid w:val="00652DD2"/>
    <w:rsid w:val="00653165"/>
    <w:rsid w:val="00653211"/>
    <w:rsid w:val="00653227"/>
    <w:rsid w:val="00653330"/>
    <w:rsid w:val="006535E6"/>
    <w:rsid w:val="00653951"/>
    <w:rsid w:val="00653B08"/>
    <w:rsid w:val="00653EF5"/>
    <w:rsid w:val="00654083"/>
    <w:rsid w:val="006542E5"/>
    <w:rsid w:val="00654619"/>
    <w:rsid w:val="00654625"/>
    <w:rsid w:val="0065476F"/>
    <w:rsid w:val="00654A1F"/>
    <w:rsid w:val="00654B3B"/>
    <w:rsid w:val="00654BA7"/>
    <w:rsid w:val="00654F18"/>
    <w:rsid w:val="00654FE9"/>
    <w:rsid w:val="00655035"/>
    <w:rsid w:val="006556CC"/>
    <w:rsid w:val="00655AAC"/>
    <w:rsid w:val="00655C4F"/>
    <w:rsid w:val="0065600C"/>
    <w:rsid w:val="00656068"/>
    <w:rsid w:val="006563DB"/>
    <w:rsid w:val="00656402"/>
    <w:rsid w:val="00656434"/>
    <w:rsid w:val="006565E8"/>
    <w:rsid w:val="00656967"/>
    <w:rsid w:val="00656B23"/>
    <w:rsid w:val="00656FEA"/>
    <w:rsid w:val="006574F0"/>
    <w:rsid w:val="00657A2C"/>
    <w:rsid w:val="00657BB7"/>
    <w:rsid w:val="00657BFA"/>
    <w:rsid w:val="00657DC4"/>
    <w:rsid w:val="00660505"/>
    <w:rsid w:val="0066053F"/>
    <w:rsid w:val="006605DF"/>
    <w:rsid w:val="006606AE"/>
    <w:rsid w:val="006608F1"/>
    <w:rsid w:val="00660D02"/>
    <w:rsid w:val="00660E39"/>
    <w:rsid w:val="006615D6"/>
    <w:rsid w:val="00661F01"/>
    <w:rsid w:val="0066236D"/>
    <w:rsid w:val="006623CB"/>
    <w:rsid w:val="006623EC"/>
    <w:rsid w:val="0066288F"/>
    <w:rsid w:val="0066291E"/>
    <w:rsid w:val="00662C4B"/>
    <w:rsid w:val="0066305A"/>
    <w:rsid w:val="00663468"/>
    <w:rsid w:val="006637E6"/>
    <w:rsid w:val="00663EEB"/>
    <w:rsid w:val="0066473D"/>
    <w:rsid w:val="00664972"/>
    <w:rsid w:val="00664E40"/>
    <w:rsid w:val="00664F8E"/>
    <w:rsid w:val="00665122"/>
    <w:rsid w:val="006651A1"/>
    <w:rsid w:val="006651B2"/>
    <w:rsid w:val="00665389"/>
    <w:rsid w:val="00665392"/>
    <w:rsid w:val="006654FD"/>
    <w:rsid w:val="00665626"/>
    <w:rsid w:val="00665726"/>
    <w:rsid w:val="006659E0"/>
    <w:rsid w:val="00665B86"/>
    <w:rsid w:val="00665C89"/>
    <w:rsid w:val="00665D5E"/>
    <w:rsid w:val="00666127"/>
    <w:rsid w:val="0066654C"/>
    <w:rsid w:val="00666E0F"/>
    <w:rsid w:val="00666F5D"/>
    <w:rsid w:val="006675FE"/>
    <w:rsid w:val="0066775C"/>
    <w:rsid w:val="00667F22"/>
    <w:rsid w:val="00667FA6"/>
    <w:rsid w:val="00667FE1"/>
    <w:rsid w:val="006701EC"/>
    <w:rsid w:val="006706B6"/>
    <w:rsid w:val="00670757"/>
    <w:rsid w:val="00670821"/>
    <w:rsid w:val="00670AF0"/>
    <w:rsid w:val="00670B8D"/>
    <w:rsid w:val="00670BD4"/>
    <w:rsid w:val="00670CF9"/>
    <w:rsid w:val="00671064"/>
    <w:rsid w:val="006715E7"/>
    <w:rsid w:val="006715F7"/>
    <w:rsid w:val="00671637"/>
    <w:rsid w:val="006716D1"/>
    <w:rsid w:val="00671B8B"/>
    <w:rsid w:val="00671CEF"/>
    <w:rsid w:val="0067208D"/>
    <w:rsid w:val="006723B5"/>
    <w:rsid w:val="0067272A"/>
    <w:rsid w:val="00672B1D"/>
    <w:rsid w:val="00672D87"/>
    <w:rsid w:val="00672EA9"/>
    <w:rsid w:val="00672EE0"/>
    <w:rsid w:val="0067314B"/>
    <w:rsid w:val="006731A1"/>
    <w:rsid w:val="0067342B"/>
    <w:rsid w:val="0067346A"/>
    <w:rsid w:val="0067356C"/>
    <w:rsid w:val="00673730"/>
    <w:rsid w:val="00673865"/>
    <w:rsid w:val="00673927"/>
    <w:rsid w:val="00673A48"/>
    <w:rsid w:val="00673AEF"/>
    <w:rsid w:val="00673D04"/>
    <w:rsid w:val="00673DA9"/>
    <w:rsid w:val="00673E5B"/>
    <w:rsid w:val="00673EB1"/>
    <w:rsid w:val="00674461"/>
    <w:rsid w:val="0067457D"/>
    <w:rsid w:val="0067465D"/>
    <w:rsid w:val="006746CA"/>
    <w:rsid w:val="00674B22"/>
    <w:rsid w:val="00674D5C"/>
    <w:rsid w:val="00675005"/>
    <w:rsid w:val="00675064"/>
    <w:rsid w:val="0067522C"/>
    <w:rsid w:val="00675591"/>
    <w:rsid w:val="0067589E"/>
    <w:rsid w:val="006758B3"/>
    <w:rsid w:val="006760E7"/>
    <w:rsid w:val="006763CD"/>
    <w:rsid w:val="0067683F"/>
    <w:rsid w:val="00676901"/>
    <w:rsid w:val="00676C4F"/>
    <w:rsid w:val="00676CA2"/>
    <w:rsid w:val="00676CB9"/>
    <w:rsid w:val="00676E14"/>
    <w:rsid w:val="00676E73"/>
    <w:rsid w:val="006770C8"/>
    <w:rsid w:val="006771E9"/>
    <w:rsid w:val="0067749E"/>
    <w:rsid w:val="006775EF"/>
    <w:rsid w:val="00677D3E"/>
    <w:rsid w:val="00677E46"/>
    <w:rsid w:val="00677F81"/>
    <w:rsid w:val="006800E1"/>
    <w:rsid w:val="006800FC"/>
    <w:rsid w:val="006803CF"/>
    <w:rsid w:val="0068066F"/>
    <w:rsid w:val="006806AD"/>
    <w:rsid w:val="00680708"/>
    <w:rsid w:val="00680B88"/>
    <w:rsid w:val="00680DB5"/>
    <w:rsid w:val="00680EAF"/>
    <w:rsid w:val="00680F27"/>
    <w:rsid w:val="00681158"/>
    <w:rsid w:val="006811A5"/>
    <w:rsid w:val="0068147E"/>
    <w:rsid w:val="0068160B"/>
    <w:rsid w:val="00681956"/>
    <w:rsid w:val="00681FF5"/>
    <w:rsid w:val="00682034"/>
    <w:rsid w:val="00682265"/>
    <w:rsid w:val="006823F9"/>
    <w:rsid w:val="006826A3"/>
    <w:rsid w:val="006827CD"/>
    <w:rsid w:val="006827EA"/>
    <w:rsid w:val="00682F29"/>
    <w:rsid w:val="00682F33"/>
    <w:rsid w:val="00682FFA"/>
    <w:rsid w:val="0068336D"/>
    <w:rsid w:val="0068336E"/>
    <w:rsid w:val="00683958"/>
    <w:rsid w:val="006839E7"/>
    <w:rsid w:val="00683A23"/>
    <w:rsid w:val="00683D81"/>
    <w:rsid w:val="00684047"/>
    <w:rsid w:val="00684268"/>
    <w:rsid w:val="00684283"/>
    <w:rsid w:val="006842B3"/>
    <w:rsid w:val="0068456C"/>
    <w:rsid w:val="0068478F"/>
    <w:rsid w:val="00684E2F"/>
    <w:rsid w:val="00685534"/>
    <w:rsid w:val="006856C9"/>
    <w:rsid w:val="006856FB"/>
    <w:rsid w:val="0068588E"/>
    <w:rsid w:val="006859A6"/>
    <w:rsid w:val="00685A32"/>
    <w:rsid w:val="00685AA1"/>
    <w:rsid w:val="00685F68"/>
    <w:rsid w:val="006861CA"/>
    <w:rsid w:val="0068633C"/>
    <w:rsid w:val="00686690"/>
    <w:rsid w:val="00686801"/>
    <w:rsid w:val="00686982"/>
    <w:rsid w:val="00686B5E"/>
    <w:rsid w:val="0068769B"/>
    <w:rsid w:val="0068776B"/>
    <w:rsid w:val="00687A35"/>
    <w:rsid w:val="00687B35"/>
    <w:rsid w:val="00687B91"/>
    <w:rsid w:val="00687C96"/>
    <w:rsid w:val="00687D4D"/>
    <w:rsid w:val="00687D69"/>
    <w:rsid w:val="006901D2"/>
    <w:rsid w:val="006901FB"/>
    <w:rsid w:val="0069027C"/>
    <w:rsid w:val="00690D29"/>
    <w:rsid w:val="00691096"/>
    <w:rsid w:val="0069115E"/>
    <w:rsid w:val="006911F2"/>
    <w:rsid w:val="006916A7"/>
    <w:rsid w:val="00691F0B"/>
    <w:rsid w:val="00692079"/>
    <w:rsid w:val="0069218F"/>
    <w:rsid w:val="0069230E"/>
    <w:rsid w:val="0069278B"/>
    <w:rsid w:val="006927AA"/>
    <w:rsid w:val="0069280E"/>
    <w:rsid w:val="006930AE"/>
    <w:rsid w:val="006933DE"/>
    <w:rsid w:val="00693460"/>
    <w:rsid w:val="0069362B"/>
    <w:rsid w:val="006939F9"/>
    <w:rsid w:val="00693D4F"/>
    <w:rsid w:val="006944D2"/>
    <w:rsid w:val="00694645"/>
    <w:rsid w:val="00694688"/>
    <w:rsid w:val="00694D1E"/>
    <w:rsid w:val="00694D9F"/>
    <w:rsid w:val="00694E6E"/>
    <w:rsid w:val="00694F0B"/>
    <w:rsid w:val="0069528A"/>
    <w:rsid w:val="0069554F"/>
    <w:rsid w:val="006958EE"/>
    <w:rsid w:val="00695C00"/>
    <w:rsid w:val="00695C03"/>
    <w:rsid w:val="00695CDC"/>
    <w:rsid w:val="00695E0B"/>
    <w:rsid w:val="00695F99"/>
    <w:rsid w:val="00696A36"/>
    <w:rsid w:val="00696A4E"/>
    <w:rsid w:val="00696C3B"/>
    <w:rsid w:val="006976A7"/>
    <w:rsid w:val="006976E6"/>
    <w:rsid w:val="006978DC"/>
    <w:rsid w:val="006A005E"/>
    <w:rsid w:val="006A054A"/>
    <w:rsid w:val="006A0671"/>
    <w:rsid w:val="006A0872"/>
    <w:rsid w:val="006A0D28"/>
    <w:rsid w:val="006A0EF0"/>
    <w:rsid w:val="006A12D9"/>
    <w:rsid w:val="006A1339"/>
    <w:rsid w:val="006A1620"/>
    <w:rsid w:val="006A17DA"/>
    <w:rsid w:val="006A17DB"/>
    <w:rsid w:val="006A1887"/>
    <w:rsid w:val="006A19D2"/>
    <w:rsid w:val="006A1A92"/>
    <w:rsid w:val="006A1ADD"/>
    <w:rsid w:val="006A1E48"/>
    <w:rsid w:val="006A2033"/>
    <w:rsid w:val="006A2A08"/>
    <w:rsid w:val="006A2A16"/>
    <w:rsid w:val="006A2BB8"/>
    <w:rsid w:val="006A2DDC"/>
    <w:rsid w:val="006A2FEC"/>
    <w:rsid w:val="006A31DA"/>
    <w:rsid w:val="006A3914"/>
    <w:rsid w:val="006A3980"/>
    <w:rsid w:val="006A3BF2"/>
    <w:rsid w:val="006A3D5C"/>
    <w:rsid w:val="006A3D8A"/>
    <w:rsid w:val="006A3FA7"/>
    <w:rsid w:val="006A43D0"/>
    <w:rsid w:val="006A488F"/>
    <w:rsid w:val="006A4CEC"/>
    <w:rsid w:val="006A4E47"/>
    <w:rsid w:val="006A52C8"/>
    <w:rsid w:val="006A53FB"/>
    <w:rsid w:val="006A545E"/>
    <w:rsid w:val="006A5733"/>
    <w:rsid w:val="006A5770"/>
    <w:rsid w:val="006A5A17"/>
    <w:rsid w:val="006A5CBF"/>
    <w:rsid w:val="006A5CFD"/>
    <w:rsid w:val="006A5FF6"/>
    <w:rsid w:val="006A60C0"/>
    <w:rsid w:val="006A6954"/>
    <w:rsid w:val="006A6AA9"/>
    <w:rsid w:val="006A70AC"/>
    <w:rsid w:val="006A732D"/>
    <w:rsid w:val="006A74AC"/>
    <w:rsid w:val="006A7538"/>
    <w:rsid w:val="006A754B"/>
    <w:rsid w:val="006A760D"/>
    <w:rsid w:val="006A772A"/>
    <w:rsid w:val="006A7895"/>
    <w:rsid w:val="006A7A70"/>
    <w:rsid w:val="006A7B38"/>
    <w:rsid w:val="006A7C26"/>
    <w:rsid w:val="006A7E2D"/>
    <w:rsid w:val="006B09DF"/>
    <w:rsid w:val="006B0E6C"/>
    <w:rsid w:val="006B103A"/>
    <w:rsid w:val="006B14CD"/>
    <w:rsid w:val="006B17C2"/>
    <w:rsid w:val="006B1808"/>
    <w:rsid w:val="006B1BBB"/>
    <w:rsid w:val="006B1ED6"/>
    <w:rsid w:val="006B1F6B"/>
    <w:rsid w:val="006B2214"/>
    <w:rsid w:val="006B2314"/>
    <w:rsid w:val="006B2335"/>
    <w:rsid w:val="006B246F"/>
    <w:rsid w:val="006B24C4"/>
    <w:rsid w:val="006B286A"/>
    <w:rsid w:val="006B2D06"/>
    <w:rsid w:val="006B2F5F"/>
    <w:rsid w:val="006B309B"/>
    <w:rsid w:val="006B38B0"/>
    <w:rsid w:val="006B419E"/>
    <w:rsid w:val="006B48C1"/>
    <w:rsid w:val="006B4DDB"/>
    <w:rsid w:val="006B4F92"/>
    <w:rsid w:val="006B52FF"/>
    <w:rsid w:val="006B56CA"/>
    <w:rsid w:val="006B5AAC"/>
    <w:rsid w:val="006B5E8D"/>
    <w:rsid w:val="006B6A89"/>
    <w:rsid w:val="006B6ADF"/>
    <w:rsid w:val="006B6C2F"/>
    <w:rsid w:val="006B6C62"/>
    <w:rsid w:val="006B6CC8"/>
    <w:rsid w:val="006B6D20"/>
    <w:rsid w:val="006B6F1A"/>
    <w:rsid w:val="006B70D8"/>
    <w:rsid w:val="006B723C"/>
    <w:rsid w:val="006B736B"/>
    <w:rsid w:val="006B74BA"/>
    <w:rsid w:val="006B759B"/>
    <w:rsid w:val="006B7642"/>
    <w:rsid w:val="006B765C"/>
    <w:rsid w:val="006B768B"/>
    <w:rsid w:val="006B7B51"/>
    <w:rsid w:val="006B7DD4"/>
    <w:rsid w:val="006C0010"/>
    <w:rsid w:val="006C0574"/>
    <w:rsid w:val="006C0985"/>
    <w:rsid w:val="006C1098"/>
    <w:rsid w:val="006C1101"/>
    <w:rsid w:val="006C1124"/>
    <w:rsid w:val="006C17CB"/>
    <w:rsid w:val="006C1B67"/>
    <w:rsid w:val="006C1CAF"/>
    <w:rsid w:val="006C1E1E"/>
    <w:rsid w:val="006C213C"/>
    <w:rsid w:val="006C2425"/>
    <w:rsid w:val="006C2D8F"/>
    <w:rsid w:val="006C2FFB"/>
    <w:rsid w:val="006C3101"/>
    <w:rsid w:val="006C3376"/>
    <w:rsid w:val="006C33BB"/>
    <w:rsid w:val="006C3445"/>
    <w:rsid w:val="006C34C5"/>
    <w:rsid w:val="006C3591"/>
    <w:rsid w:val="006C36BB"/>
    <w:rsid w:val="006C36BC"/>
    <w:rsid w:val="006C37FD"/>
    <w:rsid w:val="006C3C87"/>
    <w:rsid w:val="006C3EAF"/>
    <w:rsid w:val="006C3FE5"/>
    <w:rsid w:val="006C410C"/>
    <w:rsid w:val="006C4467"/>
    <w:rsid w:val="006C450D"/>
    <w:rsid w:val="006C46A4"/>
    <w:rsid w:val="006C46C4"/>
    <w:rsid w:val="006C4825"/>
    <w:rsid w:val="006C4BC6"/>
    <w:rsid w:val="006C4D69"/>
    <w:rsid w:val="006C52DF"/>
    <w:rsid w:val="006C53F3"/>
    <w:rsid w:val="006C5954"/>
    <w:rsid w:val="006C61B7"/>
    <w:rsid w:val="006C627F"/>
    <w:rsid w:val="006C64C9"/>
    <w:rsid w:val="006C658D"/>
    <w:rsid w:val="006C673A"/>
    <w:rsid w:val="006C6ECF"/>
    <w:rsid w:val="006C720D"/>
    <w:rsid w:val="006C7526"/>
    <w:rsid w:val="006C7BF5"/>
    <w:rsid w:val="006C7F3D"/>
    <w:rsid w:val="006D02BA"/>
    <w:rsid w:val="006D044C"/>
    <w:rsid w:val="006D048E"/>
    <w:rsid w:val="006D078C"/>
    <w:rsid w:val="006D092A"/>
    <w:rsid w:val="006D0ACA"/>
    <w:rsid w:val="006D0C5D"/>
    <w:rsid w:val="006D0CFB"/>
    <w:rsid w:val="006D0F0E"/>
    <w:rsid w:val="006D0F4A"/>
    <w:rsid w:val="006D165F"/>
    <w:rsid w:val="006D1701"/>
    <w:rsid w:val="006D1995"/>
    <w:rsid w:val="006D1B0B"/>
    <w:rsid w:val="006D1E69"/>
    <w:rsid w:val="006D22DF"/>
    <w:rsid w:val="006D2316"/>
    <w:rsid w:val="006D2542"/>
    <w:rsid w:val="006D274B"/>
    <w:rsid w:val="006D2B88"/>
    <w:rsid w:val="006D2D03"/>
    <w:rsid w:val="006D2E5B"/>
    <w:rsid w:val="006D373F"/>
    <w:rsid w:val="006D3B50"/>
    <w:rsid w:val="006D4006"/>
    <w:rsid w:val="006D413D"/>
    <w:rsid w:val="006D4185"/>
    <w:rsid w:val="006D4459"/>
    <w:rsid w:val="006D48B8"/>
    <w:rsid w:val="006D49FD"/>
    <w:rsid w:val="006D5134"/>
    <w:rsid w:val="006D562E"/>
    <w:rsid w:val="006D5943"/>
    <w:rsid w:val="006D5944"/>
    <w:rsid w:val="006D5BAF"/>
    <w:rsid w:val="006D5E2A"/>
    <w:rsid w:val="006D5F66"/>
    <w:rsid w:val="006D6027"/>
    <w:rsid w:val="006D604F"/>
    <w:rsid w:val="006D656D"/>
    <w:rsid w:val="006D68DE"/>
    <w:rsid w:val="006D6B92"/>
    <w:rsid w:val="006D6BE0"/>
    <w:rsid w:val="006D70F6"/>
    <w:rsid w:val="006D74EC"/>
    <w:rsid w:val="006D7530"/>
    <w:rsid w:val="006D7745"/>
    <w:rsid w:val="006D79D6"/>
    <w:rsid w:val="006D7CD5"/>
    <w:rsid w:val="006D7CD6"/>
    <w:rsid w:val="006D7D1A"/>
    <w:rsid w:val="006D7DB6"/>
    <w:rsid w:val="006E050C"/>
    <w:rsid w:val="006E05C0"/>
    <w:rsid w:val="006E0A1A"/>
    <w:rsid w:val="006E0C9A"/>
    <w:rsid w:val="006E0F64"/>
    <w:rsid w:val="006E0F65"/>
    <w:rsid w:val="006E0FFC"/>
    <w:rsid w:val="006E10A7"/>
    <w:rsid w:val="006E13FA"/>
    <w:rsid w:val="006E1457"/>
    <w:rsid w:val="006E177B"/>
    <w:rsid w:val="006E1AA4"/>
    <w:rsid w:val="006E20CE"/>
    <w:rsid w:val="006E2190"/>
    <w:rsid w:val="006E23DB"/>
    <w:rsid w:val="006E2507"/>
    <w:rsid w:val="006E2A34"/>
    <w:rsid w:val="006E2EDA"/>
    <w:rsid w:val="006E32CB"/>
    <w:rsid w:val="006E3599"/>
    <w:rsid w:val="006E387B"/>
    <w:rsid w:val="006E3AF2"/>
    <w:rsid w:val="006E3B55"/>
    <w:rsid w:val="006E3E59"/>
    <w:rsid w:val="006E3EB7"/>
    <w:rsid w:val="006E3FD3"/>
    <w:rsid w:val="006E4175"/>
    <w:rsid w:val="006E47E6"/>
    <w:rsid w:val="006E4A4D"/>
    <w:rsid w:val="006E4A77"/>
    <w:rsid w:val="006E4A79"/>
    <w:rsid w:val="006E4E6D"/>
    <w:rsid w:val="006E51AC"/>
    <w:rsid w:val="006E530E"/>
    <w:rsid w:val="006E539A"/>
    <w:rsid w:val="006E55D7"/>
    <w:rsid w:val="006E5B9F"/>
    <w:rsid w:val="006E5BAF"/>
    <w:rsid w:val="006E5BFA"/>
    <w:rsid w:val="006E6100"/>
    <w:rsid w:val="006E6874"/>
    <w:rsid w:val="006E6BE6"/>
    <w:rsid w:val="006E74E9"/>
    <w:rsid w:val="006E79EF"/>
    <w:rsid w:val="006E7C7E"/>
    <w:rsid w:val="006E7DB3"/>
    <w:rsid w:val="006E7DF1"/>
    <w:rsid w:val="006F0089"/>
    <w:rsid w:val="006F00E7"/>
    <w:rsid w:val="006F00F3"/>
    <w:rsid w:val="006F0100"/>
    <w:rsid w:val="006F0945"/>
    <w:rsid w:val="006F0E10"/>
    <w:rsid w:val="006F0EF2"/>
    <w:rsid w:val="006F128C"/>
    <w:rsid w:val="006F1331"/>
    <w:rsid w:val="006F167A"/>
    <w:rsid w:val="006F1731"/>
    <w:rsid w:val="006F18C7"/>
    <w:rsid w:val="006F1B24"/>
    <w:rsid w:val="006F2094"/>
    <w:rsid w:val="006F2196"/>
    <w:rsid w:val="006F237D"/>
    <w:rsid w:val="006F28B9"/>
    <w:rsid w:val="006F29D7"/>
    <w:rsid w:val="006F2B41"/>
    <w:rsid w:val="006F2BE5"/>
    <w:rsid w:val="006F3296"/>
    <w:rsid w:val="006F329C"/>
    <w:rsid w:val="006F3620"/>
    <w:rsid w:val="006F3734"/>
    <w:rsid w:val="006F3843"/>
    <w:rsid w:val="006F39DB"/>
    <w:rsid w:val="006F3A33"/>
    <w:rsid w:val="006F3AB5"/>
    <w:rsid w:val="006F3BCA"/>
    <w:rsid w:val="006F3E71"/>
    <w:rsid w:val="006F3F95"/>
    <w:rsid w:val="006F42ED"/>
    <w:rsid w:val="006F4683"/>
    <w:rsid w:val="006F4989"/>
    <w:rsid w:val="006F4990"/>
    <w:rsid w:val="006F4BCA"/>
    <w:rsid w:val="006F4D2E"/>
    <w:rsid w:val="006F4D46"/>
    <w:rsid w:val="006F4F80"/>
    <w:rsid w:val="006F5C63"/>
    <w:rsid w:val="006F5DD8"/>
    <w:rsid w:val="006F5E12"/>
    <w:rsid w:val="006F5E71"/>
    <w:rsid w:val="006F60C0"/>
    <w:rsid w:val="006F64DB"/>
    <w:rsid w:val="006F66FF"/>
    <w:rsid w:val="006F674A"/>
    <w:rsid w:val="006F67AA"/>
    <w:rsid w:val="006F6E56"/>
    <w:rsid w:val="006F7182"/>
    <w:rsid w:val="006F71FD"/>
    <w:rsid w:val="006F7355"/>
    <w:rsid w:val="006F75D5"/>
    <w:rsid w:val="006F78AC"/>
    <w:rsid w:val="006F7A39"/>
    <w:rsid w:val="006F7AA0"/>
    <w:rsid w:val="006F7C62"/>
    <w:rsid w:val="006F7E5B"/>
    <w:rsid w:val="006F7EFA"/>
    <w:rsid w:val="00700046"/>
    <w:rsid w:val="0070026A"/>
    <w:rsid w:val="007003AA"/>
    <w:rsid w:val="00700606"/>
    <w:rsid w:val="00700617"/>
    <w:rsid w:val="00700626"/>
    <w:rsid w:val="007007FC"/>
    <w:rsid w:val="00700A1C"/>
    <w:rsid w:val="00700C21"/>
    <w:rsid w:val="00700EDD"/>
    <w:rsid w:val="0070162F"/>
    <w:rsid w:val="00701823"/>
    <w:rsid w:val="0070197A"/>
    <w:rsid w:val="00701AFE"/>
    <w:rsid w:val="00701B4F"/>
    <w:rsid w:val="00701C75"/>
    <w:rsid w:val="00701D36"/>
    <w:rsid w:val="00701DBE"/>
    <w:rsid w:val="00701EB2"/>
    <w:rsid w:val="00701EF0"/>
    <w:rsid w:val="00701F1F"/>
    <w:rsid w:val="00702038"/>
    <w:rsid w:val="0070205E"/>
    <w:rsid w:val="00702128"/>
    <w:rsid w:val="007021E6"/>
    <w:rsid w:val="007021F5"/>
    <w:rsid w:val="007022F1"/>
    <w:rsid w:val="00702462"/>
    <w:rsid w:val="007026F6"/>
    <w:rsid w:val="00702A8A"/>
    <w:rsid w:val="00703127"/>
    <w:rsid w:val="0070318F"/>
    <w:rsid w:val="007034C1"/>
    <w:rsid w:val="007035C2"/>
    <w:rsid w:val="007035D6"/>
    <w:rsid w:val="007035F3"/>
    <w:rsid w:val="00703850"/>
    <w:rsid w:val="00703C43"/>
    <w:rsid w:val="00703D93"/>
    <w:rsid w:val="0070400A"/>
    <w:rsid w:val="00704206"/>
    <w:rsid w:val="0070448C"/>
    <w:rsid w:val="0070467C"/>
    <w:rsid w:val="00704C7A"/>
    <w:rsid w:val="00704DA2"/>
    <w:rsid w:val="00704DF3"/>
    <w:rsid w:val="00704FC3"/>
    <w:rsid w:val="00705202"/>
    <w:rsid w:val="00705405"/>
    <w:rsid w:val="00705431"/>
    <w:rsid w:val="0070550B"/>
    <w:rsid w:val="00705B4C"/>
    <w:rsid w:val="007060E0"/>
    <w:rsid w:val="007062E1"/>
    <w:rsid w:val="007063FB"/>
    <w:rsid w:val="00706DB6"/>
    <w:rsid w:val="007071A1"/>
    <w:rsid w:val="00707407"/>
    <w:rsid w:val="007100CD"/>
    <w:rsid w:val="0071029E"/>
    <w:rsid w:val="00710868"/>
    <w:rsid w:val="00711057"/>
    <w:rsid w:val="007111A8"/>
    <w:rsid w:val="007114EC"/>
    <w:rsid w:val="007115A8"/>
    <w:rsid w:val="00711A8E"/>
    <w:rsid w:val="00711BE9"/>
    <w:rsid w:val="00711D05"/>
    <w:rsid w:val="00712224"/>
    <w:rsid w:val="0071254B"/>
    <w:rsid w:val="00712912"/>
    <w:rsid w:val="00712A2D"/>
    <w:rsid w:val="00713682"/>
    <w:rsid w:val="00713AD2"/>
    <w:rsid w:val="00714097"/>
    <w:rsid w:val="007140B7"/>
    <w:rsid w:val="007140D6"/>
    <w:rsid w:val="0071412D"/>
    <w:rsid w:val="007147E9"/>
    <w:rsid w:val="0071481A"/>
    <w:rsid w:val="00714A4D"/>
    <w:rsid w:val="00714ED5"/>
    <w:rsid w:val="00714FFA"/>
    <w:rsid w:val="00715132"/>
    <w:rsid w:val="007152D6"/>
    <w:rsid w:val="00715F88"/>
    <w:rsid w:val="007161DF"/>
    <w:rsid w:val="00716285"/>
    <w:rsid w:val="007162D9"/>
    <w:rsid w:val="007164A9"/>
    <w:rsid w:val="007167A3"/>
    <w:rsid w:val="00716844"/>
    <w:rsid w:val="007168E5"/>
    <w:rsid w:val="007169A0"/>
    <w:rsid w:val="00716E6C"/>
    <w:rsid w:val="00716F5C"/>
    <w:rsid w:val="0071705B"/>
    <w:rsid w:val="00717284"/>
    <w:rsid w:val="007174AF"/>
    <w:rsid w:val="007176A1"/>
    <w:rsid w:val="00717E96"/>
    <w:rsid w:val="00720326"/>
    <w:rsid w:val="00720665"/>
    <w:rsid w:val="007206B8"/>
    <w:rsid w:val="00720B6E"/>
    <w:rsid w:val="00720CF9"/>
    <w:rsid w:val="00721008"/>
    <w:rsid w:val="0072141A"/>
    <w:rsid w:val="0072186E"/>
    <w:rsid w:val="00721910"/>
    <w:rsid w:val="00721A6F"/>
    <w:rsid w:val="00721AD8"/>
    <w:rsid w:val="00721D6A"/>
    <w:rsid w:val="00721D7C"/>
    <w:rsid w:val="00721DEC"/>
    <w:rsid w:val="00721E89"/>
    <w:rsid w:val="00721F10"/>
    <w:rsid w:val="00721FE6"/>
    <w:rsid w:val="007224E4"/>
    <w:rsid w:val="00722670"/>
    <w:rsid w:val="00722B4C"/>
    <w:rsid w:val="00722D42"/>
    <w:rsid w:val="0072388A"/>
    <w:rsid w:val="007248D3"/>
    <w:rsid w:val="0072495A"/>
    <w:rsid w:val="00724DFC"/>
    <w:rsid w:val="0072501E"/>
    <w:rsid w:val="007253F5"/>
    <w:rsid w:val="007254D6"/>
    <w:rsid w:val="00725529"/>
    <w:rsid w:val="00725949"/>
    <w:rsid w:val="00725A99"/>
    <w:rsid w:val="00725CED"/>
    <w:rsid w:val="00725D76"/>
    <w:rsid w:val="00725FEF"/>
    <w:rsid w:val="0072608C"/>
    <w:rsid w:val="00726109"/>
    <w:rsid w:val="00726343"/>
    <w:rsid w:val="00726368"/>
    <w:rsid w:val="00726413"/>
    <w:rsid w:val="00726A1D"/>
    <w:rsid w:val="00727062"/>
    <w:rsid w:val="007270FD"/>
    <w:rsid w:val="00727229"/>
    <w:rsid w:val="00727323"/>
    <w:rsid w:val="0072754B"/>
    <w:rsid w:val="00727707"/>
    <w:rsid w:val="00727B19"/>
    <w:rsid w:val="00727D3D"/>
    <w:rsid w:val="00727F64"/>
    <w:rsid w:val="007301DD"/>
    <w:rsid w:val="007306F8"/>
    <w:rsid w:val="0073076D"/>
    <w:rsid w:val="00730A5D"/>
    <w:rsid w:val="00731902"/>
    <w:rsid w:val="007319EF"/>
    <w:rsid w:val="00731AFF"/>
    <w:rsid w:val="00731CDA"/>
    <w:rsid w:val="007320B4"/>
    <w:rsid w:val="00732199"/>
    <w:rsid w:val="00732908"/>
    <w:rsid w:val="00732BFB"/>
    <w:rsid w:val="00732CE3"/>
    <w:rsid w:val="00732D54"/>
    <w:rsid w:val="00732EEA"/>
    <w:rsid w:val="00732FEF"/>
    <w:rsid w:val="0073317D"/>
    <w:rsid w:val="0073390C"/>
    <w:rsid w:val="00733A18"/>
    <w:rsid w:val="00733A38"/>
    <w:rsid w:val="00733CD4"/>
    <w:rsid w:val="00733CD6"/>
    <w:rsid w:val="00733FEB"/>
    <w:rsid w:val="00734122"/>
    <w:rsid w:val="0073413A"/>
    <w:rsid w:val="0073420C"/>
    <w:rsid w:val="007343B2"/>
    <w:rsid w:val="007344C6"/>
    <w:rsid w:val="00734655"/>
    <w:rsid w:val="00734755"/>
    <w:rsid w:val="007347F9"/>
    <w:rsid w:val="00734934"/>
    <w:rsid w:val="00734BA9"/>
    <w:rsid w:val="00734BD8"/>
    <w:rsid w:val="0073510E"/>
    <w:rsid w:val="0073518C"/>
    <w:rsid w:val="007351D6"/>
    <w:rsid w:val="007351F1"/>
    <w:rsid w:val="0073522C"/>
    <w:rsid w:val="00735245"/>
    <w:rsid w:val="00735287"/>
    <w:rsid w:val="00735847"/>
    <w:rsid w:val="00735857"/>
    <w:rsid w:val="00735ABC"/>
    <w:rsid w:val="00736166"/>
    <w:rsid w:val="00736271"/>
    <w:rsid w:val="0073635B"/>
    <w:rsid w:val="00736394"/>
    <w:rsid w:val="00736781"/>
    <w:rsid w:val="0073679D"/>
    <w:rsid w:val="007367BA"/>
    <w:rsid w:val="00736CB2"/>
    <w:rsid w:val="00737674"/>
    <w:rsid w:val="00737841"/>
    <w:rsid w:val="00737870"/>
    <w:rsid w:val="0073799A"/>
    <w:rsid w:val="00737C36"/>
    <w:rsid w:val="00737D92"/>
    <w:rsid w:val="0074015F"/>
    <w:rsid w:val="00740197"/>
    <w:rsid w:val="007402BB"/>
    <w:rsid w:val="007405AD"/>
    <w:rsid w:val="007405D6"/>
    <w:rsid w:val="007405DC"/>
    <w:rsid w:val="00740978"/>
    <w:rsid w:val="0074099B"/>
    <w:rsid w:val="00741242"/>
    <w:rsid w:val="007414D8"/>
    <w:rsid w:val="00741846"/>
    <w:rsid w:val="0074186C"/>
    <w:rsid w:val="00741B94"/>
    <w:rsid w:val="00742745"/>
    <w:rsid w:val="007428B9"/>
    <w:rsid w:val="00742A7D"/>
    <w:rsid w:val="007430FE"/>
    <w:rsid w:val="007434DD"/>
    <w:rsid w:val="0074362F"/>
    <w:rsid w:val="00743834"/>
    <w:rsid w:val="00743C61"/>
    <w:rsid w:val="00743DB6"/>
    <w:rsid w:val="00743E1A"/>
    <w:rsid w:val="00744062"/>
    <w:rsid w:val="007441E1"/>
    <w:rsid w:val="00744525"/>
    <w:rsid w:val="0074471E"/>
    <w:rsid w:val="00744A8E"/>
    <w:rsid w:val="00744AD7"/>
    <w:rsid w:val="00744E74"/>
    <w:rsid w:val="00744F8C"/>
    <w:rsid w:val="007450CB"/>
    <w:rsid w:val="00745416"/>
    <w:rsid w:val="0074559C"/>
    <w:rsid w:val="0074577E"/>
    <w:rsid w:val="00745803"/>
    <w:rsid w:val="00745946"/>
    <w:rsid w:val="00745A7B"/>
    <w:rsid w:val="00745B0B"/>
    <w:rsid w:val="00745B1F"/>
    <w:rsid w:val="00745C7A"/>
    <w:rsid w:val="00746128"/>
    <w:rsid w:val="00746400"/>
    <w:rsid w:val="00746403"/>
    <w:rsid w:val="00746596"/>
    <w:rsid w:val="007467F4"/>
    <w:rsid w:val="00746B30"/>
    <w:rsid w:val="00746F02"/>
    <w:rsid w:val="00746FBF"/>
    <w:rsid w:val="007472D1"/>
    <w:rsid w:val="00747315"/>
    <w:rsid w:val="00747540"/>
    <w:rsid w:val="007475B2"/>
    <w:rsid w:val="007477C2"/>
    <w:rsid w:val="00747B7E"/>
    <w:rsid w:val="00747CCC"/>
    <w:rsid w:val="00747E3A"/>
    <w:rsid w:val="00747EB3"/>
    <w:rsid w:val="00747F43"/>
    <w:rsid w:val="00750856"/>
    <w:rsid w:val="00750B4B"/>
    <w:rsid w:val="00750EE0"/>
    <w:rsid w:val="00750F3C"/>
    <w:rsid w:val="007511D6"/>
    <w:rsid w:val="0075137F"/>
    <w:rsid w:val="00751489"/>
    <w:rsid w:val="007515E3"/>
    <w:rsid w:val="007517AA"/>
    <w:rsid w:val="00751B18"/>
    <w:rsid w:val="00751DE8"/>
    <w:rsid w:val="007520FE"/>
    <w:rsid w:val="007522F0"/>
    <w:rsid w:val="00752360"/>
    <w:rsid w:val="00752774"/>
    <w:rsid w:val="00752F35"/>
    <w:rsid w:val="00752F9A"/>
    <w:rsid w:val="0075314D"/>
    <w:rsid w:val="00753335"/>
    <w:rsid w:val="00753418"/>
    <w:rsid w:val="00753609"/>
    <w:rsid w:val="0075377E"/>
    <w:rsid w:val="0075392A"/>
    <w:rsid w:val="007539BB"/>
    <w:rsid w:val="00753A1E"/>
    <w:rsid w:val="00753BB5"/>
    <w:rsid w:val="0075400F"/>
    <w:rsid w:val="00754834"/>
    <w:rsid w:val="00754DBA"/>
    <w:rsid w:val="00754EDC"/>
    <w:rsid w:val="0075505F"/>
    <w:rsid w:val="0075529A"/>
    <w:rsid w:val="0075539A"/>
    <w:rsid w:val="00755408"/>
    <w:rsid w:val="0075588A"/>
    <w:rsid w:val="00755D14"/>
    <w:rsid w:val="00755DB5"/>
    <w:rsid w:val="00755EAB"/>
    <w:rsid w:val="00755F05"/>
    <w:rsid w:val="007564BC"/>
    <w:rsid w:val="00756CEE"/>
    <w:rsid w:val="00756F29"/>
    <w:rsid w:val="00756FA6"/>
    <w:rsid w:val="007571E6"/>
    <w:rsid w:val="007572F2"/>
    <w:rsid w:val="00757D43"/>
    <w:rsid w:val="007600C9"/>
    <w:rsid w:val="0076013D"/>
    <w:rsid w:val="00760536"/>
    <w:rsid w:val="007605DB"/>
    <w:rsid w:val="007609AA"/>
    <w:rsid w:val="00760A98"/>
    <w:rsid w:val="00760C3E"/>
    <w:rsid w:val="00760EC3"/>
    <w:rsid w:val="007613B2"/>
    <w:rsid w:val="00761479"/>
    <w:rsid w:val="007614B6"/>
    <w:rsid w:val="007617F5"/>
    <w:rsid w:val="00761B6C"/>
    <w:rsid w:val="00761E67"/>
    <w:rsid w:val="00762294"/>
    <w:rsid w:val="00762311"/>
    <w:rsid w:val="00762432"/>
    <w:rsid w:val="00762842"/>
    <w:rsid w:val="00762A1E"/>
    <w:rsid w:val="00762ABC"/>
    <w:rsid w:val="00763110"/>
    <w:rsid w:val="00763189"/>
    <w:rsid w:val="00763523"/>
    <w:rsid w:val="007636AF"/>
    <w:rsid w:val="0076374F"/>
    <w:rsid w:val="00763984"/>
    <w:rsid w:val="0076399C"/>
    <w:rsid w:val="00763A9F"/>
    <w:rsid w:val="00763AAF"/>
    <w:rsid w:val="00763AC3"/>
    <w:rsid w:val="00763B92"/>
    <w:rsid w:val="00763DEF"/>
    <w:rsid w:val="00763F76"/>
    <w:rsid w:val="0076411E"/>
    <w:rsid w:val="007642EB"/>
    <w:rsid w:val="0076445B"/>
    <w:rsid w:val="00764600"/>
    <w:rsid w:val="00764771"/>
    <w:rsid w:val="007648B8"/>
    <w:rsid w:val="0076540B"/>
    <w:rsid w:val="007655D2"/>
    <w:rsid w:val="007656BC"/>
    <w:rsid w:val="00766297"/>
    <w:rsid w:val="00766971"/>
    <w:rsid w:val="007669BF"/>
    <w:rsid w:val="00766A62"/>
    <w:rsid w:val="00766E7B"/>
    <w:rsid w:val="00766F23"/>
    <w:rsid w:val="007673B6"/>
    <w:rsid w:val="00767585"/>
    <w:rsid w:val="007676AF"/>
    <w:rsid w:val="007677CC"/>
    <w:rsid w:val="007677E1"/>
    <w:rsid w:val="00767878"/>
    <w:rsid w:val="007679E0"/>
    <w:rsid w:val="007679F2"/>
    <w:rsid w:val="00767AB2"/>
    <w:rsid w:val="00767D05"/>
    <w:rsid w:val="0077000C"/>
    <w:rsid w:val="007701ED"/>
    <w:rsid w:val="0077020E"/>
    <w:rsid w:val="00770300"/>
    <w:rsid w:val="007709AA"/>
    <w:rsid w:val="00770EC0"/>
    <w:rsid w:val="00771253"/>
    <w:rsid w:val="007712C6"/>
    <w:rsid w:val="007714B9"/>
    <w:rsid w:val="00771696"/>
    <w:rsid w:val="00771BD0"/>
    <w:rsid w:val="00771C98"/>
    <w:rsid w:val="007720F9"/>
    <w:rsid w:val="00772504"/>
    <w:rsid w:val="007727D0"/>
    <w:rsid w:val="00772EE5"/>
    <w:rsid w:val="00772FE4"/>
    <w:rsid w:val="00773157"/>
    <w:rsid w:val="007732E7"/>
    <w:rsid w:val="0077334B"/>
    <w:rsid w:val="0077339F"/>
    <w:rsid w:val="0077372F"/>
    <w:rsid w:val="00773A8F"/>
    <w:rsid w:val="00774157"/>
    <w:rsid w:val="0077420A"/>
    <w:rsid w:val="007743BE"/>
    <w:rsid w:val="0077454D"/>
    <w:rsid w:val="00774611"/>
    <w:rsid w:val="00774650"/>
    <w:rsid w:val="0077471F"/>
    <w:rsid w:val="00774866"/>
    <w:rsid w:val="00774942"/>
    <w:rsid w:val="00774F7A"/>
    <w:rsid w:val="007756D8"/>
    <w:rsid w:val="00775937"/>
    <w:rsid w:val="00775A90"/>
    <w:rsid w:val="0077623A"/>
    <w:rsid w:val="00776970"/>
    <w:rsid w:val="00776C4F"/>
    <w:rsid w:val="00776E6C"/>
    <w:rsid w:val="00777018"/>
    <w:rsid w:val="0077714A"/>
    <w:rsid w:val="00777504"/>
    <w:rsid w:val="0077757F"/>
    <w:rsid w:val="0077773D"/>
    <w:rsid w:val="00777AC6"/>
    <w:rsid w:val="00777AC8"/>
    <w:rsid w:val="00777D71"/>
    <w:rsid w:val="00777F32"/>
    <w:rsid w:val="00777FB6"/>
    <w:rsid w:val="0078010F"/>
    <w:rsid w:val="00780787"/>
    <w:rsid w:val="00780832"/>
    <w:rsid w:val="00780ED7"/>
    <w:rsid w:val="00780FD5"/>
    <w:rsid w:val="00781126"/>
    <w:rsid w:val="00781311"/>
    <w:rsid w:val="00781647"/>
    <w:rsid w:val="00781858"/>
    <w:rsid w:val="007818FE"/>
    <w:rsid w:val="00781CFC"/>
    <w:rsid w:val="00781D66"/>
    <w:rsid w:val="00781D6A"/>
    <w:rsid w:val="007823BA"/>
    <w:rsid w:val="007826BA"/>
    <w:rsid w:val="00782A43"/>
    <w:rsid w:val="00782FB5"/>
    <w:rsid w:val="00783902"/>
    <w:rsid w:val="00783CDF"/>
    <w:rsid w:val="00783EC0"/>
    <w:rsid w:val="00784092"/>
    <w:rsid w:val="00784208"/>
    <w:rsid w:val="0078424C"/>
    <w:rsid w:val="0078469B"/>
    <w:rsid w:val="007849CF"/>
    <w:rsid w:val="00785334"/>
    <w:rsid w:val="00785A85"/>
    <w:rsid w:val="00786362"/>
    <w:rsid w:val="00786D8C"/>
    <w:rsid w:val="00786E9C"/>
    <w:rsid w:val="0078703D"/>
    <w:rsid w:val="00787067"/>
    <w:rsid w:val="00787134"/>
    <w:rsid w:val="0078743A"/>
    <w:rsid w:val="00787AC7"/>
    <w:rsid w:val="00787D28"/>
    <w:rsid w:val="007900C8"/>
    <w:rsid w:val="00790182"/>
    <w:rsid w:val="00790338"/>
    <w:rsid w:val="0079051F"/>
    <w:rsid w:val="0079082A"/>
    <w:rsid w:val="007909DD"/>
    <w:rsid w:val="00790F8A"/>
    <w:rsid w:val="007910D2"/>
    <w:rsid w:val="007914B2"/>
    <w:rsid w:val="007914BC"/>
    <w:rsid w:val="00791654"/>
    <w:rsid w:val="007916D1"/>
    <w:rsid w:val="00791A16"/>
    <w:rsid w:val="00791AC5"/>
    <w:rsid w:val="00791B37"/>
    <w:rsid w:val="00791D42"/>
    <w:rsid w:val="00792218"/>
    <w:rsid w:val="0079259A"/>
    <w:rsid w:val="00792961"/>
    <w:rsid w:val="00792A79"/>
    <w:rsid w:val="00792B4D"/>
    <w:rsid w:val="00792E42"/>
    <w:rsid w:val="007934A5"/>
    <w:rsid w:val="00793780"/>
    <w:rsid w:val="00793B94"/>
    <w:rsid w:val="00793C09"/>
    <w:rsid w:val="00793C10"/>
    <w:rsid w:val="00793C95"/>
    <w:rsid w:val="00793DDD"/>
    <w:rsid w:val="00793DE0"/>
    <w:rsid w:val="007941D4"/>
    <w:rsid w:val="00794290"/>
    <w:rsid w:val="007942C3"/>
    <w:rsid w:val="00794439"/>
    <w:rsid w:val="007946B2"/>
    <w:rsid w:val="0079493D"/>
    <w:rsid w:val="00794958"/>
    <w:rsid w:val="00794A21"/>
    <w:rsid w:val="00794E06"/>
    <w:rsid w:val="00794F45"/>
    <w:rsid w:val="00795103"/>
    <w:rsid w:val="00795181"/>
    <w:rsid w:val="00795395"/>
    <w:rsid w:val="007958AE"/>
    <w:rsid w:val="007958E1"/>
    <w:rsid w:val="00795A23"/>
    <w:rsid w:val="00795BA3"/>
    <w:rsid w:val="00795E84"/>
    <w:rsid w:val="007960E9"/>
    <w:rsid w:val="00796200"/>
    <w:rsid w:val="00796220"/>
    <w:rsid w:val="0079636F"/>
    <w:rsid w:val="007963BE"/>
    <w:rsid w:val="007963FB"/>
    <w:rsid w:val="00796A28"/>
    <w:rsid w:val="00796DEA"/>
    <w:rsid w:val="0079716B"/>
    <w:rsid w:val="007971B8"/>
    <w:rsid w:val="00797349"/>
    <w:rsid w:val="007974B1"/>
    <w:rsid w:val="00797542"/>
    <w:rsid w:val="0079779F"/>
    <w:rsid w:val="00797919"/>
    <w:rsid w:val="00797D39"/>
    <w:rsid w:val="00797F1F"/>
    <w:rsid w:val="00797F4D"/>
    <w:rsid w:val="007A03BD"/>
    <w:rsid w:val="007A03CD"/>
    <w:rsid w:val="007A073D"/>
    <w:rsid w:val="007A0762"/>
    <w:rsid w:val="007A0767"/>
    <w:rsid w:val="007A096B"/>
    <w:rsid w:val="007A0CD8"/>
    <w:rsid w:val="007A0DE7"/>
    <w:rsid w:val="007A10F1"/>
    <w:rsid w:val="007A1106"/>
    <w:rsid w:val="007A12CB"/>
    <w:rsid w:val="007A130A"/>
    <w:rsid w:val="007A15B1"/>
    <w:rsid w:val="007A171C"/>
    <w:rsid w:val="007A1891"/>
    <w:rsid w:val="007A18A4"/>
    <w:rsid w:val="007A1973"/>
    <w:rsid w:val="007A1AB0"/>
    <w:rsid w:val="007A1C00"/>
    <w:rsid w:val="007A208A"/>
    <w:rsid w:val="007A2351"/>
    <w:rsid w:val="007A27A4"/>
    <w:rsid w:val="007A2AB9"/>
    <w:rsid w:val="007A2B32"/>
    <w:rsid w:val="007A2B8C"/>
    <w:rsid w:val="007A2D85"/>
    <w:rsid w:val="007A3084"/>
    <w:rsid w:val="007A3570"/>
    <w:rsid w:val="007A3885"/>
    <w:rsid w:val="007A3BAD"/>
    <w:rsid w:val="007A4249"/>
    <w:rsid w:val="007A4478"/>
    <w:rsid w:val="007A4789"/>
    <w:rsid w:val="007A49F2"/>
    <w:rsid w:val="007A4AB5"/>
    <w:rsid w:val="007A4AB9"/>
    <w:rsid w:val="007A4AD0"/>
    <w:rsid w:val="007A4E5C"/>
    <w:rsid w:val="007A5290"/>
    <w:rsid w:val="007A53D9"/>
    <w:rsid w:val="007A5773"/>
    <w:rsid w:val="007A5795"/>
    <w:rsid w:val="007A5989"/>
    <w:rsid w:val="007A5B00"/>
    <w:rsid w:val="007A5D08"/>
    <w:rsid w:val="007A5D9A"/>
    <w:rsid w:val="007A5EF2"/>
    <w:rsid w:val="007A6189"/>
    <w:rsid w:val="007A62C1"/>
    <w:rsid w:val="007A680B"/>
    <w:rsid w:val="007A6A81"/>
    <w:rsid w:val="007A6B3C"/>
    <w:rsid w:val="007A6D57"/>
    <w:rsid w:val="007A6EE1"/>
    <w:rsid w:val="007A7D6E"/>
    <w:rsid w:val="007A7DD4"/>
    <w:rsid w:val="007A7F4E"/>
    <w:rsid w:val="007A7F68"/>
    <w:rsid w:val="007B0218"/>
    <w:rsid w:val="007B024A"/>
    <w:rsid w:val="007B0685"/>
    <w:rsid w:val="007B1132"/>
    <w:rsid w:val="007B12B8"/>
    <w:rsid w:val="007B12C9"/>
    <w:rsid w:val="007B1445"/>
    <w:rsid w:val="007B174D"/>
    <w:rsid w:val="007B1C59"/>
    <w:rsid w:val="007B1CAB"/>
    <w:rsid w:val="007B1D99"/>
    <w:rsid w:val="007B1EC3"/>
    <w:rsid w:val="007B210A"/>
    <w:rsid w:val="007B21F6"/>
    <w:rsid w:val="007B27AA"/>
    <w:rsid w:val="007B31E5"/>
    <w:rsid w:val="007B3202"/>
    <w:rsid w:val="007B33D3"/>
    <w:rsid w:val="007B35D7"/>
    <w:rsid w:val="007B3AA4"/>
    <w:rsid w:val="007B3C28"/>
    <w:rsid w:val="007B3F13"/>
    <w:rsid w:val="007B4A4E"/>
    <w:rsid w:val="007B4C20"/>
    <w:rsid w:val="007B4FAE"/>
    <w:rsid w:val="007B5342"/>
    <w:rsid w:val="007B54B8"/>
    <w:rsid w:val="007B557B"/>
    <w:rsid w:val="007B572C"/>
    <w:rsid w:val="007B5970"/>
    <w:rsid w:val="007B5D57"/>
    <w:rsid w:val="007B5DDA"/>
    <w:rsid w:val="007B6097"/>
    <w:rsid w:val="007B6182"/>
    <w:rsid w:val="007B61B7"/>
    <w:rsid w:val="007B68FF"/>
    <w:rsid w:val="007B69CD"/>
    <w:rsid w:val="007B6EA4"/>
    <w:rsid w:val="007B6FDD"/>
    <w:rsid w:val="007B70D3"/>
    <w:rsid w:val="007B71CD"/>
    <w:rsid w:val="007B7B2F"/>
    <w:rsid w:val="007B7D9F"/>
    <w:rsid w:val="007C01D1"/>
    <w:rsid w:val="007C028A"/>
    <w:rsid w:val="007C077F"/>
    <w:rsid w:val="007C0856"/>
    <w:rsid w:val="007C0CE1"/>
    <w:rsid w:val="007C0DA6"/>
    <w:rsid w:val="007C0EA7"/>
    <w:rsid w:val="007C1003"/>
    <w:rsid w:val="007C1145"/>
    <w:rsid w:val="007C1710"/>
    <w:rsid w:val="007C18FE"/>
    <w:rsid w:val="007C1A75"/>
    <w:rsid w:val="007C1BE8"/>
    <w:rsid w:val="007C1EE5"/>
    <w:rsid w:val="007C1F11"/>
    <w:rsid w:val="007C1F59"/>
    <w:rsid w:val="007C1FA1"/>
    <w:rsid w:val="007C2061"/>
    <w:rsid w:val="007C212D"/>
    <w:rsid w:val="007C2258"/>
    <w:rsid w:val="007C22B5"/>
    <w:rsid w:val="007C2343"/>
    <w:rsid w:val="007C23C7"/>
    <w:rsid w:val="007C27AB"/>
    <w:rsid w:val="007C2B2B"/>
    <w:rsid w:val="007C2B5B"/>
    <w:rsid w:val="007C3154"/>
    <w:rsid w:val="007C3188"/>
    <w:rsid w:val="007C3736"/>
    <w:rsid w:val="007C3FA2"/>
    <w:rsid w:val="007C4048"/>
    <w:rsid w:val="007C427A"/>
    <w:rsid w:val="007C46E7"/>
    <w:rsid w:val="007C489C"/>
    <w:rsid w:val="007C4B03"/>
    <w:rsid w:val="007C4B11"/>
    <w:rsid w:val="007C4BE6"/>
    <w:rsid w:val="007C4F27"/>
    <w:rsid w:val="007C4F87"/>
    <w:rsid w:val="007C4FDA"/>
    <w:rsid w:val="007C4FF5"/>
    <w:rsid w:val="007C5226"/>
    <w:rsid w:val="007C53A0"/>
    <w:rsid w:val="007C53E0"/>
    <w:rsid w:val="007C5712"/>
    <w:rsid w:val="007C5D39"/>
    <w:rsid w:val="007C5E8A"/>
    <w:rsid w:val="007C5FF9"/>
    <w:rsid w:val="007C6364"/>
    <w:rsid w:val="007C63A8"/>
    <w:rsid w:val="007C64EA"/>
    <w:rsid w:val="007C6884"/>
    <w:rsid w:val="007C6B2D"/>
    <w:rsid w:val="007C7232"/>
    <w:rsid w:val="007C73E2"/>
    <w:rsid w:val="007C7628"/>
    <w:rsid w:val="007C7739"/>
    <w:rsid w:val="007C7C79"/>
    <w:rsid w:val="007C7DE5"/>
    <w:rsid w:val="007C7FB1"/>
    <w:rsid w:val="007C7FDF"/>
    <w:rsid w:val="007D0021"/>
    <w:rsid w:val="007D05CB"/>
    <w:rsid w:val="007D06D0"/>
    <w:rsid w:val="007D08D0"/>
    <w:rsid w:val="007D0AA4"/>
    <w:rsid w:val="007D0B8B"/>
    <w:rsid w:val="007D11FC"/>
    <w:rsid w:val="007D1884"/>
    <w:rsid w:val="007D18D3"/>
    <w:rsid w:val="007D192C"/>
    <w:rsid w:val="007D1BFF"/>
    <w:rsid w:val="007D2194"/>
    <w:rsid w:val="007D21E6"/>
    <w:rsid w:val="007D21FF"/>
    <w:rsid w:val="007D2579"/>
    <w:rsid w:val="007D260F"/>
    <w:rsid w:val="007D28A7"/>
    <w:rsid w:val="007D2B2A"/>
    <w:rsid w:val="007D2D25"/>
    <w:rsid w:val="007D3006"/>
    <w:rsid w:val="007D3102"/>
    <w:rsid w:val="007D3254"/>
    <w:rsid w:val="007D33C2"/>
    <w:rsid w:val="007D3821"/>
    <w:rsid w:val="007D3892"/>
    <w:rsid w:val="007D3901"/>
    <w:rsid w:val="007D3925"/>
    <w:rsid w:val="007D3D48"/>
    <w:rsid w:val="007D3E9C"/>
    <w:rsid w:val="007D4032"/>
    <w:rsid w:val="007D44C6"/>
    <w:rsid w:val="007D4765"/>
    <w:rsid w:val="007D4983"/>
    <w:rsid w:val="007D4FA6"/>
    <w:rsid w:val="007D5223"/>
    <w:rsid w:val="007D578F"/>
    <w:rsid w:val="007D57F2"/>
    <w:rsid w:val="007D5DE1"/>
    <w:rsid w:val="007D5F32"/>
    <w:rsid w:val="007D5FFF"/>
    <w:rsid w:val="007D6123"/>
    <w:rsid w:val="007D61B4"/>
    <w:rsid w:val="007D627F"/>
    <w:rsid w:val="007D6294"/>
    <w:rsid w:val="007D6920"/>
    <w:rsid w:val="007D6A57"/>
    <w:rsid w:val="007D6C6D"/>
    <w:rsid w:val="007D6E74"/>
    <w:rsid w:val="007D6F87"/>
    <w:rsid w:val="007D7536"/>
    <w:rsid w:val="007D75A8"/>
    <w:rsid w:val="007D7A57"/>
    <w:rsid w:val="007D7B31"/>
    <w:rsid w:val="007D7C2C"/>
    <w:rsid w:val="007D7C7A"/>
    <w:rsid w:val="007D7FD7"/>
    <w:rsid w:val="007E010C"/>
    <w:rsid w:val="007E04C2"/>
    <w:rsid w:val="007E0890"/>
    <w:rsid w:val="007E0E80"/>
    <w:rsid w:val="007E0FA8"/>
    <w:rsid w:val="007E1319"/>
    <w:rsid w:val="007E132B"/>
    <w:rsid w:val="007E166F"/>
    <w:rsid w:val="007E16FB"/>
    <w:rsid w:val="007E1859"/>
    <w:rsid w:val="007E1A6B"/>
    <w:rsid w:val="007E1BD0"/>
    <w:rsid w:val="007E1BF2"/>
    <w:rsid w:val="007E1E40"/>
    <w:rsid w:val="007E221F"/>
    <w:rsid w:val="007E233A"/>
    <w:rsid w:val="007E254E"/>
    <w:rsid w:val="007E2DA1"/>
    <w:rsid w:val="007E2DBC"/>
    <w:rsid w:val="007E34CD"/>
    <w:rsid w:val="007E38C4"/>
    <w:rsid w:val="007E3BA7"/>
    <w:rsid w:val="007E3CA3"/>
    <w:rsid w:val="007E3E12"/>
    <w:rsid w:val="007E418C"/>
    <w:rsid w:val="007E41F5"/>
    <w:rsid w:val="007E4622"/>
    <w:rsid w:val="007E468F"/>
    <w:rsid w:val="007E4A01"/>
    <w:rsid w:val="007E532C"/>
    <w:rsid w:val="007E56B3"/>
    <w:rsid w:val="007E5964"/>
    <w:rsid w:val="007E5B99"/>
    <w:rsid w:val="007E6065"/>
    <w:rsid w:val="007E60FA"/>
    <w:rsid w:val="007E61EA"/>
    <w:rsid w:val="007E61EE"/>
    <w:rsid w:val="007E6288"/>
    <w:rsid w:val="007E65CE"/>
    <w:rsid w:val="007E71CC"/>
    <w:rsid w:val="007E726B"/>
    <w:rsid w:val="007E72AA"/>
    <w:rsid w:val="007E74D4"/>
    <w:rsid w:val="007E7677"/>
    <w:rsid w:val="007E7732"/>
    <w:rsid w:val="007E7AB7"/>
    <w:rsid w:val="007E7D0E"/>
    <w:rsid w:val="007F040E"/>
    <w:rsid w:val="007F046D"/>
    <w:rsid w:val="007F0665"/>
    <w:rsid w:val="007F068D"/>
    <w:rsid w:val="007F070C"/>
    <w:rsid w:val="007F0732"/>
    <w:rsid w:val="007F0C08"/>
    <w:rsid w:val="007F1291"/>
    <w:rsid w:val="007F1297"/>
    <w:rsid w:val="007F12A0"/>
    <w:rsid w:val="007F1365"/>
    <w:rsid w:val="007F15DF"/>
    <w:rsid w:val="007F15E0"/>
    <w:rsid w:val="007F1751"/>
    <w:rsid w:val="007F1982"/>
    <w:rsid w:val="007F1B83"/>
    <w:rsid w:val="007F1BDA"/>
    <w:rsid w:val="007F1DAB"/>
    <w:rsid w:val="007F1E83"/>
    <w:rsid w:val="007F1FC4"/>
    <w:rsid w:val="007F2092"/>
    <w:rsid w:val="007F23AE"/>
    <w:rsid w:val="007F25AA"/>
    <w:rsid w:val="007F2B07"/>
    <w:rsid w:val="007F2F59"/>
    <w:rsid w:val="007F3624"/>
    <w:rsid w:val="007F370C"/>
    <w:rsid w:val="007F38D7"/>
    <w:rsid w:val="007F3A69"/>
    <w:rsid w:val="007F3A8F"/>
    <w:rsid w:val="007F3CB8"/>
    <w:rsid w:val="007F3DE4"/>
    <w:rsid w:val="007F3E2E"/>
    <w:rsid w:val="007F3F07"/>
    <w:rsid w:val="007F3F95"/>
    <w:rsid w:val="007F418C"/>
    <w:rsid w:val="007F41D1"/>
    <w:rsid w:val="007F43AC"/>
    <w:rsid w:val="007F4893"/>
    <w:rsid w:val="007F4F4A"/>
    <w:rsid w:val="007F5369"/>
    <w:rsid w:val="007F5510"/>
    <w:rsid w:val="007F5797"/>
    <w:rsid w:val="007F5957"/>
    <w:rsid w:val="007F5A56"/>
    <w:rsid w:val="007F60D3"/>
    <w:rsid w:val="007F60DA"/>
    <w:rsid w:val="007F6992"/>
    <w:rsid w:val="007F6A1F"/>
    <w:rsid w:val="007F6A91"/>
    <w:rsid w:val="007F6AED"/>
    <w:rsid w:val="007F6B81"/>
    <w:rsid w:val="007F6F4A"/>
    <w:rsid w:val="007F6F8C"/>
    <w:rsid w:val="007F7048"/>
    <w:rsid w:val="007F710B"/>
    <w:rsid w:val="007F722F"/>
    <w:rsid w:val="007F76BF"/>
    <w:rsid w:val="007F7D53"/>
    <w:rsid w:val="007F7D79"/>
    <w:rsid w:val="007F7DD1"/>
    <w:rsid w:val="007F7FE6"/>
    <w:rsid w:val="0080008D"/>
    <w:rsid w:val="008000D1"/>
    <w:rsid w:val="008004BC"/>
    <w:rsid w:val="008005BC"/>
    <w:rsid w:val="008006C3"/>
    <w:rsid w:val="008006D0"/>
    <w:rsid w:val="00800749"/>
    <w:rsid w:val="00800B30"/>
    <w:rsid w:val="00800B9D"/>
    <w:rsid w:val="00800C40"/>
    <w:rsid w:val="00800D37"/>
    <w:rsid w:val="00800D5F"/>
    <w:rsid w:val="00800E61"/>
    <w:rsid w:val="0080101F"/>
    <w:rsid w:val="00801575"/>
    <w:rsid w:val="0080165B"/>
    <w:rsid w:val="00801A02"/>
    <w:rsid w:val="00801DD5"/>
    <w:rsid w:val="0080210C"/>
    <w:rsid w:val="0080220E"/>
    <w:rsid w:val="0080240D"/>
    <w:rsid w:val="00802833"/>
    <w:rsid w:val="008028D4"/>
    <w:rsid w:val="00802A5B"/>
    <w:rsid w:val="00802C23"/>
    <w:rsid w:val="0080304D"/>
    <w:rsid w:val="008031A6"/>
    <w:rsid w:val="00803474"/>
    <w:rsid w:val="00803514"/>
    <w:rsid w:val="00803B63"/>
    <w:rsid w:val="00803BC8"/>
    <w:rsid w:val="00803DCE"/>
    <w:rsid w:val="00803DE1"/>
    <w:rsid w:val="00803E6B"/>
    <w:rsid w:val="008043A0"/>
    <w:rsid w:val="008044F4"/>
    <w:rsid w:val="00804637"/>
    <w:rsid w:val="00804803"/>
    <w:rsid w:val="0080492C"/>
    <w:rsid w:val="008049F3"/>
    <w:rsid w:val="00804D42"/>
    <w:rsid w:val="00804E0F"/>
    <w:rsid w:val="00804FE8"/>
    <w:rsid w:val="008050AB"/>
    <w:rsid w:val="008056CD"/>
    <w:rsid w:val="008058F9"/>
    <w:rsid w:val="00805AE8"/>
    <w:rsid w:val="00805B38"/>
    <w:rsid w:val="00805D9B"/>
    <w:rsid w:val="00805DC7"/>
    <w:rsid w:val="00805E71"/>
    <w:rsid w:val="00805ED7"/>
    <w:rsid w:val="008060CF"/>
    <w:rsid w:val="00806291"/>
    <w:rsid w:val="00806C52"/>
    <w:rsid w:val="00806E8B"/>
    <w:rsid w:val="00806F4F"/>
    <w:rsid w:val="008073DC"/>
    <w:rsid w:val="008073EA"/>
    <w:rsid w:val="008073FE"/>
    <w:rsid w:val="008075FC"/>
    <w:rsid w:val="008076CE"/>
    <w:rsid w:val="0080781A"/>
    <w:rsid w:val="00807F56"/>
    <w:rsid w:val="008102E3"/>
    <w:rsid w:val="008106E2"/>
    <w:rsid w:val="00810E02"/>
    <w:rsid w:val="00810E19"/>
    <w:rsid w:val="00810ECE"/>
    <w:rsid w:val="00811011"/>
    <w:rsid w:val="008110CE"/>
    <w:rsid w:val="008111BD"/>
    <w:rsid w:val="008114DD"/>
    <w:rsid w:val="00811577"/>
    <w:rsid w:val="008115FA"/>
    <w:rsid w:val="00811C71"/>
    <w:rsid w:val="00811E62"/>
    <w:rsid w:val="00811FE2"/>
    <w:rsid w:val="008122C7"/>
    <w:rsid w:val="0081232F"/>
    <w:rsid w:val="0081233C"/>
    <w:rsid w:val="0081241C"/>
    <w:rsid w:val="00812572"/>
    <w:rsid w:val="008129FC"/>
    <w:rsid w:val="00812C8E"/>
    <w:rsid w:val="00812D1B"/>
    <w:rsid w:val="00812D9F"/>
    <w:rsid w:val="00812E80"/>
    <w:rsid w:val="0081304D"/>
    <w:rsid w:val="008133DF"/>
    <w:rsid w:val="008134C3"/>
    <w:rsid w:val="008138BE"/>
    <w:rsid w:val="00813AD2"/>
    <w:rsid w:val="00813C2A"/>
    <w:rsid w:val="00813F23"/>
    <w:rsid w:val="00813F7D"/>
    <w:rsid w:val="00813FA8"/>
    <w:rsid w:val="008144F3"/>
    <w:rsid w:val="0081474D"/>
    <w:rsid w:val="00814AFE"/>
    <w:rsid w:val="00814D2F"/>
    <w:rsid w:val="00815021"/>
    <w:rsid w:val="00815361"/>
    <w:rsid w:val="0081545A"/>
    <w:rsid w:val="008155FC"/>
    <w:rsid w:val="008159D8"/>
    <w:rsid w:val="00815D62"/>
    <w:rsid w:val="0081665D"/>
    <w:rsid w:val="00816804"/>
    <w:rsid w:val="0081683B"/>
    <w:rsid w:val="00816963"/>
    <w:rsid w:val="00816979"/>
    <w:rsid w:val="00816999"/>
    <w:rsid w:val="00816B2E"/>
    <w:rsid w:val="00816DA0"/>
    <w:rsid w:val="00817659"/>
    <w:rsid w:val="0081766C"/>
    <w:rsid w:val="008179D7"/>
    <w:rsid w:val="00817B07"/>
    <w:rsid w:val="00817D86"/>
    <w:rsid w:val="00817E43"/>
    <w:rsid w:val="00817EC6"/>
    <w:rsid w:val="00817F09"/>
    <w:rsid w:val="00820130"/>
    <w:rsid w:val="00820229"/>
    <w:rsid w:val="0082050E"/>
    <w:rsid w:val="008206B0"/>
    <w:rsid w:val="008207D7"/>
    <w:rsid w:val="0082085E"/>
    <w:rsid w:val="00820911"/>
    <w:rsid w:val="00820A2C"/>
    <w:rsid w:val="00820BE0"/>
    <w:rsid w:val="00820D5D"/>
    <w:rsid w:val="00820E01"/>
    <w:rsid w:val="00820F09"/>
    <w:rsid w:val="008213B7"/>
    <w:rsid w:val="00821B6D"/>
    <w:rsid w:val="00821E8D"/>
    <w:rsid w:val="00821EF4"/>
    <w:rsid w:val="00822255"/>
    <w:rsid w:val="008222D6"/>
    <w:rsid w:val="008227AE"/>
    <w:rsid w:val="00822980"/>
    <w:rsid w:val="00822A4D"/>
    <w:rsid w:val="00822B56"/>
    <w:rsid w:val="00822EB9"/>
    <w:rsid w:val="00822F55"/>
    <w:rsid w:val="00823030"/>
    <w:rsid w:val="008238AB"/>
    <w:rsid w:val="00823C55"/>
    <w:rsid w:val="00823D0A"/>
    <w:rsid w:val="0082425A"/>
    <w:rsid w:val="008242E5"/>
    <w:rsid w:val="00824422"/>
    <w:rsid w:val="00824430"/>
    <w:rsid w:val="00824431"/>
    <w:rsid w:val="00824528"/>
    <w:rsid w:val="008247D5"/>
    <w:rsid w:val="0082485F"/>
    <w:rsid w:val="00824997"/>
    <w:rsid w:val="00824C51"/>
    <w:rsid w:val="00824D5A"/>
    <w:rsid w:val="008252E9"/>
    <w:rsid w:val="00825527"/>
    <w:rsid w:val="00825723"/>
    <w:rsid w:val="008258C1"/>
    <w:rsid w:val="0082597B"/>
    <w:rsid w:val="00825E1E"/>
    <w:rsid w:val="00826205"/>
    <w:rsid w:val="00826275"/>
    <w:rsid w:val="008264E0"/>
    <w:rsid w:val="00826833"/>
    <w:rsid w:val="00826915"/>
    <w:rsid w:val="0082698E"/>
    <w:rsid w:val="00826A64"/>
    <w:rsid w:val="00826F74"/>
    <w:rsid w:val="00826F7E"/>
    <w:rsid w:val="00826F81"/>
    <w:rsid w:val="0082702C"/>
    <w:rsid w:val="008279F0"/>
    <w:rsid w:val="00827A9C"/>
    <w:rsid w:val="00827B09"/>
    <w:rsid w:val="00827EEE"/>
    <w:rsid w:val="00827F4F"/>
    <w:rsid w:val="00827F83"/>
    <w:rsid w:val="008304B1"/>
    <w:rsid w:val="00830569"/>
    <w:rsid w:val="008305E4"/>
    <w:rsid w:val="00830C02"/>
    <w:rsid w:val="00830FEF"/>
    <w:rsid w:val="00831045"/>
    <w:rsid w:val="008311C1"/>
    <w:rsid w:val="00831323"/>
    <w:rsid w:val="00831498"/>
    <w:rsid w:val="00831509"/>
    <w:rsid w:val="008315E5"/>
    <w:rsid w:val="0083166B"/>
    <w:rsid w:val="00831743"/>
    <w:rsid w:val="008317DC"/>
    <w:rsid w:val="00831D26"/>
    <w:rsid w:val="00831F87"/>
    <w:rsid w:val="00831FC7"/>
    <w:rsid w:val="0083214B"/>
    <w:rsid w:val="0083218F"/>
    <w:rsid w:val="008324C0"/>
    <w:rsid w:val="008326E3"/>
    <w:rsid w:val="00832A34"/>
    <w:rsid w:val="00832A35"/>
    <w:rsid w:val="00832ACE"/>
    <w:rsid w:val="00832C60"/>
    <w:rsid w:val="00832DFE"/>
    <w:rsid w:val="008334F0"/>
    <w:rsid w:val="008336D4"/>
    <w:rsid w:val="008337E0"/>
    <w:rsid w:val="00833879"/>
    <w:rsid w:val="00833C56"/>
    <w:rsid w:val="00833E7A"/>
    <w:rsid w:val="0083407E"/>
    <w:rsid w:val="00834352"/>
    <w:rsid w:val="00834495"/>
    <w:rsid w:val="00834694"/>
    <w:rsid w:val="0083496F"/>
    <w:rsid w:val="00834BA4"/>
    <w:rsid w:val="00834CA8"/>
    <w:rsid w:val="008351D1"/>
    <w:rsid w:val="008354FA"/>
    <w:rsid w:val="00835776"/>
    <w:rsid w:val="00835795"/>
    <w:rsid w:val="00835917"/>
    <w:rsid w:val="00835A65"/>
    <w:rsid w:val="00835E6E"/>
    <w:rsid w:val="008362BB"/>
    <w:rsid w:val="008363E0"/>
    <w:rsid w:val="00836401"/>
    <w:rsid w:val="008366C5"/>
    <w:rsid w:val="00836970"/>
    <w:rsid w:val="008369EF"/>
    <w:rsid w:val="00836D54"/>
    <w:rsid w:val="00837928"/>
    <w:rsid w:val="008403C3"/>
    <w:rsid w:val="00840739"/>
    <w:rsid w:val="00840D7C"/>
    <w:rsid w:val="00841111"/>
    <w:rsid w:val="00841758"/>
    <w:rsid w:val="00841AE5"/>
    <w:rsid w:val="00841FED"/>
    <w:rsid w:val="00842A55"/>
    <w:rsid w:val="00842EC4"/>
    <w:rsid w:val="00842F90"/>
    <w:rsid w:val="008438A1"/>
    <w:rsid w:val="0084398B"/>
    <w:rsid w:val="008439D1"/>
    <w:rsid w:val="00843C8B"/>
    <w:rsid w:val="00843D58"/>
    <w:rsid w:val="00843EAB"/>
    <w:rsid w:val="008441AA"/>
    <w:rsid w:val="008444F4"/>
    <w:rsid w:val="0084494E"/>
    <w:rsid w:val="00844AB2"/>
    <w:rsid w:val="00844C6B"/>
    <w:rsid w:val="00844C96"/>
    <w:rsid w:val="00844D16"/>
    <w:rsid w:val="00844F25"/>
    <w:rsid w:val="00844F36"/>
    <w:rsid w:val="0084513D"/>
    <w:rsid w:val="00845273"/>
    <w:rsid w:val="008453E9"/>
    <w:rsid w:val="00845400"/>
    <w:rsid w:val="00845446"/>
    <w:rsid w:val="0084549E"/>
    <w:rsid w:val="008455D8"/>
    <w:rsid w:val="00845753"/>
    <w:rsid w:val="008459F3"/>
    <w:rsid w:val="00845DB8"/>
    <w:rsid w:val="0084653B"/>
    <w:rsid w:val="00846768"/>
    <w:rsid w:val="00846CDF"/>
    <w:rsid w:val="00846E63"/>
    <w:rsid w:val="00847064"/>
    <w:rsid w:val="008471ED"/>
    <w:rsid w:val="00847780"/>
    <w:rsid w:val="00847F1E"/>
    <w:rsid w:val="0085014C"/>
    <w:rsid w:val="00850618"/>
    <w:rsid w:val="00850841"/>
    <w:rsid w:val="00850AC1"/>
    <w:rsid w:val="00850BBC"/>
    <w:rsid w:val="00850DA7"/>
    <w:rsid w:val="00850E08"/>
    <w:rsid w:val="0085122B"/>
    <w:rsid w:val="0085162E"/>
    <w:rsid w:val="0085166F"/>
    <w:rsid w:val="00851B0A"/>
    <w:rsid w:val="00851B85"/>
    <w:rsid w:val="00851F04"/>
    <w:rsid w:val="0085216F"/>
    <w:rsid w:val="008521F2"/>
    <w:rsid w:val="008528F1"/>
    <w:rsid w:val="00852ABE"/>
    <w:rsid w:val="00852B7C"/>
    <w:rsid w:val="00852D4F"/>
    <w:rsid w:val="0085325C"/>
    <w:rsid w:val="00853275"/>
    <w:rsid w:val="00853323"/>
    <w:rsid w:val="0085350A"/>
    <w:rsid w:val="008535CB"/>
    <w:rsid w:val="008535E4"/>
    <w:rsid w:val="00853631"/>
    <w:rsid w:val="00853814"/>
    <w:rsid w:val="00853B27"/>
    <w:rsid w:val="00853EE5"/>
    <w:rsid w:val="00854417"/>
    <w:rsid w:val="0085461C"/>
    <w:rsid w:val="00854AA9"/>
    <w:rsid w:val="00854BBD"/>
    <w:rsid w:val="00854BC6"/>
    <w:rsid w:val="00854D8A"/>
    <w:rsid w:val="00855074"/>
    <w:rsid w:val="00855112"/>
    <w:rsid w:val="008553B9"/>
    <w:rsid w:val="008553F4"/>
    <w:rsid w:val="00855940"/>
    <w:rsid w:val="00855E0B"/>
    <w:rsid w:val="008564AC"/>
    <w:rsid w:val="00856C76"/>
    <w:rsid w:val="00856DB0"/>
    <w:rsid w:val="00856E6A"/>
    <w:rsid w:val="00856EF6"/>
    <w:rsid w:val="00857547"/>
    <w:rsid w:val="00857557"/>
    <w:rsid w:val="008575E2"/>
    <w:rsid w:val="008577B5"/>
    <w:rsid w:val="008577EE"/>
    <w:rsid w:val="0085785D"/>
    <w:rsid w:val="00857DB6"/>
    <w:rsid w:val="00857E0D"/>
    <w:rsid w:val="00857E1C"/>
    <w:rsid w:val="0086038A"/>
    <w:rsid w:val="008603C7"/>
    <w:rsid w:val="00860570"/>
    <w:rsid w:val="00860BD1"/>
    <w:rsid w:val="00860D72"/>
    <w:rsid w:val="00860E96"/>
    <w:rsid w:val="00860F30"/>
    <w:rsid w:val="00860FBB"/>
    <w:rsid w:val="008614D0"/>
    <w:rsid w:val="008622FB"/>
    <w:rsid w:val="008623C9"/>
    <w:rsid w:val="008629E7"/>
    <w:rsid w:val="00862BF8"/>
    <w:rsid w:val="00863143"/>
    <w:rsid w:val="0086348E"/>
    <w:rsid w:val="00863969"/>
    <w:rsid w:val="00863D1C"/>
    <w:rsid w:val="00863DA6"/>
    <w:rsid w:val="00863F63"/>
    <w:rsid w:val="008642F2"/>
    <w:rsid w:val="0086479F"/>
    <w:rsid w:val="00864A0D"/>
    <w:rsid w:val="00864A4D"/>
    <w:rsid w:val="00864AC0"/>
    <w:rsid w:val="00864ACD"/>
    <w:rsid w:val="00864E55"/>
    <w:rsid w:val="00864F15"/>
    <w:rsid w:val="00864FBB"/>
    <w:rsid w:val="00865020"/>
    <w:rsid w:val="00865035"/>
    <w:rsid w:val="0086524C"/>
    <w:rsid w:val="00865357"/>
    <w:rsid w:val="008654DC"/>
    <w:rsid w:val="0086555A"/>
    <w:rsid w:val="00865A17"/>
    <w:rsid w:val="00865A3A"/>
    <w:rsid w:val="00865DFF"/>
    <w:rsid w:val="00865F2A"/>
    <w:rsid w:val="00866135"/>
    <w:rsid w:val="00866A1C"/>
    <w:rsid w:val="00866A6F"/>
    <w:rsid w:val="00866FCE"/>
    <w:rsid w:val="008671F2"/>
    <w:rsid w:val="00867384"/>
    <w:rsid w:val="00867C59"/>
    <w:rsid w:val="00870441"/>
    <w:rsid w:val="008706E7"/>
    <w:rsid w:val="008708D3"/>
    <w:rsid w:val="00870990"/>
    <w:rsid w:val="00870B39"/>
    <w:rsid w:val="00870BC1"/>
    <w:rsid w:val="00870DA2"/>
    <w:rsid w:val="00870FF9"/>
    <w:rsid w:val="0087106A"/>
    <w:rsid w:val="00871402"/>
    <w:rsid w:val="00871837"/>
    <w:rsid w:val="0087187B"/>
    <w:rsid w:val="00871903"/>
    <w:rsid w:val="00871B76"/>
    <w:rsid w:val="0087204F"/>
    <w:rsid w:val="008723DD"/>
    <w:rsid w:val="00872891"/>
    <w:rsid w:val="00872A2D"/>
    <w:rsid w:val="00872C20"/>
    <w:rsid w:val="00872EA2"/>
    <w:rsid w:val="00872F6F"/>
    <w:rsid w:val="008735F2"/>
    <w:rsid w:val="00873D15"/>
    <w:rsid w:val="00873DE2"/>
    <w:rsid w:val="00873E8D"/>
    <w:rsid w:val="00873ECF"/>
    <w:rsid w:val="00874443"/>
    <w:rsid w:val="00875080"/>
    <w:rsid w:val="008753E9"/>
    <w:rsid w:val="00875576"/>
    <w:rsid w:val="00875DD8"/>
    <w:rsid w:val="00875DF4"/>
    <w:rsid w:val="0087663D"/>
    <w:rsid w:val="00876703"/>
    <w:rsid w:val="008768CE"/>
    <w:rsid w:val="008769B8"/>
    <w:rsid w:val="00876F60"/>
    <w:rsid w:val="00877096"/>
    <w:rsid w:val="008770B2"/>
    <w:rsid w:val="0087756D"/>
    <w:rsid w:val="008775B1"/>
    <w:rsid w:val="00877675"/>
    <w:rsid w:val="00877A20"/>
    <w:rsid w:val="00877AE8"/>
    <w:rsid w:val="008800DE"/>
    <w:rsid w:val="008805D2"/>
    <w:rsid w:val="00880986"/>
    <w:rsid w:val="00880C5B"/>
    <w:rsid w:val="00880DF7"/>
    <w:rsid w:val="0088117D"/>
    <w:rsid w:val="0088140A"/>
    <w:rsid w:val="00881449"/>
    <w:rsid w:val="008819DB"/>
    <w:rsid w:val="00881B55"/>
    <w:rsid w:val="00881BF1"/>
    <w:rsid w:val="00881D0F"/>
    <w:rsid w:val="00881D55"/>
    <w:rsid w:val="00882151"/>
    <w:rsid w:val="00882692"/>
    <w:rsid w:val="008826EE"/>
    <w:rsid w:val="00882A03"/>
    <w:rsid w:val="00882C7B"/>
    <w:rsid w:val="00882DC2"/>
    <w:rsid w:val="00882E06"/>
    <w:rsid w:val="00882EEE"/>
    <w:rsid w:val="00882EF5"/>
    <w:rsid w:val="00882F6C"/>
    <w:rsid w:val="0088334C"/>
    <w:rsid w:val="00883493"/>
    <w:rsid w:val="00883713"/>
    <w:rsid w:val="00883B0F"/>
    <w:rsid w:val="00883F25"/>
    <w:rsid w:val="00883FFE"/>
    <w:rsid w:val="008843CD"/>
    <w:rsid w:val="00884509"/>
    <w:rsid w:val="00884723"/>
    <w:rsid w:val="008847F0"/>
    <w:rsid w:val="00884C7A"/>
    <w:rsid w:val="008852C8"/>
    <w:rsid w:val="008853A6"/>
    <w:rsid w:val="0088553D"/>
    <w:rsid w:val="0088558E"/>
    <w:rsid w:val="00885730"/>
    <w:rsid w:val="0088577D"/>
    <w:rsid w:val="00885A21"/>
    <w:rsid w:val="00885A2C"/>
    <w:rsid w:val="00885B32"/>
    <w:rsid w:val="00885CB0"/>
    <w:rsid w:val="00885CE8"/>
    <w:rsid w:val="008866E8"/>
    <w:rsid w:val="00886AA8"/>
    <w:rsid w:val="00886B51"/>
    <w:rsid w:val="00886CAC"/>
    <w:rsid w:val="00886DF9"/>
    <w:rsid w:val="00887235"/>
    <w:rsid w:val="00887337"/>
    <w:rsid w:val="008878BE"/>
    <w:rsid w:val="00887B82"/>
    <w:rsid w:val="00887C97"/>
    <w:rsid w:val="00887CAC"/>
    <w:rsid w:val="008905A4"/>
    <w:rsid w:val="0089092C"/>
    <w:rsid w:val="00890995"/>
    <w:rsid w:val="00890A84"/>
    <w:rsid w:val="00890B1C"/>
    <w:rsid w:val="00890B39"/>
    <w:rsid w:val="00890C57"/>
    <w:rsid w:val="00890CE8"/>
    <w:rsid w:val="008911D8"/>
    <w:rsid w:val="008913FD"/>
    <w:rsid w:val="008914FF"/>
    <w:rsid w:val="0089176D"/>
    <w:rsid w:val="0089190A"/>
    <w:rsid w:val="00891CAB"/>
    <w:rsid w:val="00891EDF"/>
    <w:rsid w:val="00892052"/>
    <w:rsid w:val="008920FB"/>
    <w:rsid w:val="0089249C"/>
    <w:rsid w:val="0089251D"/>
    <w:rsid w:val="0089273B"/>
    <w:rsid w:val="00892B40"/>
    <w:rsid w:val="00892B76"/>
    <w:rsid w:val="00892C2E"/>
    <w:rsid w:val="00892DFF"/>
    <w:rsid w:val="00892E9F"/>
    <w:rsid w:val="00893163"/>
    <w:rsid w:val="0089319B"/>
    <w:rsid w:val="00893758"/>
    <w:rsid w:val="008937B0"/>
    <w:rsid w:val="00893B0C"/>
    <w:rsid w:val="00893D44"/>
    <w:rsid w:val="00893EE4"/>
    <w:rsid w:val="00893F50"/>
    <w:rsid w:val="00894008"/>
    <w:rsid w:val="00894040"/>
    <w:rsid w:val="008940D1"/>
    <w:rsid w:val="00894984"/>
    <w:rsid w:val="00894CF2"/>
    <w:rsid w:val="00894DB9"/>
    <w:rsid w:val="00894DC8"/>
    <w:rsid w:val="00894E94"/>
    <w:rsid w:val="00894F05"/>
    <w:rsid w:val="008956E2"/>
    <w:rsid w:val="00895985"/>
    <w:rsid w:val="00895D14"/>
    <w:rsid w:val="008962F7"/>
    <w:rsid w:val="00896503"/>
    <w:rsid w:val="008967C3"/>
    <w:rsid w:val="00896BF6"/>
    <w:rsid w:val="00897009"/>
    <w:rsid w:val="0089745F"/>
    <w:rsid w:val="0089747A"/>
    <w:rsid w:val="00897755"/>
    <w:rsid w:val="00897B9A"/>
    <w:rsid w:val="00897C1B"/>
    <w:rsid w:val="00897DAA"/>
    <w:rsid w:val="00897E5A"/>
    <w:rsid w:val="008A0163"/>
    <w:rsid w:val="008A0988"/>
    <w:rsid w:val="008A0D28"/>
    <w:rsid w:val="008A0DCC"/>
    <w:rsid w:val="008A0FD4"/>
    <w:rsid w:val="008A118E"/>
    <w:rsid w:val="008A13DD"/>
    <w:rsid w:val="008A14D0"/>
    <w:rsid w:val="008A17DF"/>
    <w:rsid w:val="008A1887"/>
    <w:rsid w:val="008A19A7"/>
    <w:rsid w:val="008A1DD8"/>
    <w:rsid w:val="008A2110"/>
    <w:rsid w:val="008A22DB"/>
    <w:rsid w:val="008A2784"/>
    <w:rsid w:val="008A2AC0"/>
    <w:rsid w:val="008A2B4B"/>
    <w:rsid w:val="008A2E4C"/>
    <w:rsid w:val="008A32A2"/>
    <w:rsid w:val="008A3468"/>
    <w:rsid w:val="008A34DF"/>
    <w:rsid w:val="008A350A"/>
    <w:rsid w:val="008A35D6"/>
    <w:rsid w:val="008A3954"/>
    <w:rsid w:val="008A3B92"/>
    <w:rsid w:val="008A40FF"/>
    <w:rsid w:val="008A42B5"/>
    <w:rsid w:val="008A47AE"/>
    <w:rsid w:val="008A480A"/>
    <w:rsid w:val="008A4A3C"/>
    <w:rsid w:val="008A4AEA"/>
    <w:rsid w:val="008A4B1E"/>
    <w:rsid w:val="008A5069"/>
    <w:rsid w:val="008A51D1"/>
    <w:rsid w:val="008A55B3"/>
    <w:rsid w:val="008A57FD"/>
    <w:rsid w:val="008A58D8"/>
    <w:rsid w:val="008A5B9E"/>
    <w:rsid w:val="008A5CD1"/>
    <w:rsid w:val="008A5D27"/>
    <w:rsid w:val="008A5FC4"/>
    <w:rsid w:val="008A607D"/>
    <w:rsid w:val="008A64CB"/>
    <w:rsid w:val="008A671D"/>
    <w:rsid w:val="008A6873"/>
    <w:rsid w:val="008A6942"/>
    <w:rsid w:val="008A69A0"/>
    <w:rsid w:val="008A6AD5"/>
    <w:rsid w:val="008A6B56"/>
    <w:rsid w:val="008A7367"/>
    <w:rsid w:val="008A7380"/>
    <w:rsid w:val="008A7D04"/>
    <w:rsid w:val="008B0069"/>
    <w:rsid w:val="008B0076"/>
    <w:rsid w:val="008B00E3"/>
    <w:rsid w:val="008B031C"/>
    <w:rsid w:val="008B0540"/>
    <w:rsid w:val="008B07EF"/>
    <w:rsid w:val="008B07F4"/>
    <w:rsid w:val="008B088A"/>
    <w:rsid w:val="008B0899"/>
    <w:rsid w:val="008B0962"/>
    <w:rsid w:val="008B0B76"/>
    <w:rsid w:val="008B0D6D"/>
    <w:rsid w:val="008B1358"/>
    <w:rsid w:val="008B13DF"/>
    <w:rsid w:val="008B142B"/>
    <w:rsid w:val="008B16F5"/>
    <w:rsid w:val="008B1DDF"/>
    <w:rsid w:val="008B201F"/>
    <w:rsid w:val="008B22A4"/>
    <w:rsid w:val="008B22FB"/>
    <w:rsid w:val="008B2DF3"/>
    <w:rsid w:val="008B3526"/>
    <w:rsid w:val="008B3645"/>
    <w:rsid w:val="008B39A9"/>
    <w:rsid w:val="008B39F5"/>
    <w:rsid w:val="008B3A0C"/>
    <w:rsid w:val="008B3B50"/>
    <w:rsid w:val="008B3E4E"/>
    <w:rsid w:val="008B3E86"/>
    <w:rsid w:val="008B41E7"/>
    <w:rsid w:val="008B4316"/>
    <w:rsid w:val="008B4328"/>
    <w:rsid w:val="008B44BD"/>
    <w:rsid w:val="008B47D3"/>
    <w:rsid w:val="008B5041"/>
    <w:rsid w:val="008B58B1"/>
    <w:rsid w:val="008B5FEA"/>
    <w:rsid w:val="008B62A0"/>
    <w:rsid w:val="008B638F"/>
    <w:rsid w:val="008B63F9"/>
    <w:rsid w:val="008B6522"/>
    <w:rsid w:val="008B67E3"/>
    <w:rsid w:val="008B6F70"/>
    <w:rsid w:val="008B6FC2"/>
    <w:rsid w:val="008B70E3"/>
    <w:rsid w:val="008B7614"/>
    <w:rsid w:val="008B7677"/>
    <w:rsid w:val="008B7B13"/>
    <w:rsid w:val="008B7BE2"/>
    <w:rsid w:val="008C0364"/>
    <w:rsid w:val="008C0391"/>
    <w:rsid w:val="008C04DF"/>
    <w:rsid w:val="008C0A01"/>
    <w:rsid w:val="008C0C00"/>
    <w:rsid w:val="008C0CDB"/>
    <w:rsid w:val="008C0DC9"/>
    <w:rsid w:val="008C0FFF"/>
    <w:rsid w:val="008C12AE"/>
    <w:rsid w:val="008C1436"/>
    <w:rsid w:val="008C164B"/>
    <w:rsid w:val="008C175F"/>
    <w:rsid w:val="008C1EDC"/>
    <w:rsid w:val="008C1FEE"/>
    <w:rsid w:val="008C20F7"/>
    <w:rsid w:val="008C2227"/>
    <w:rsid w:val="008C291E"/>
    <w:rsid w:val="008C2A32"/>
    <w:rsid w:val="008C2AE5"/>
    <w:rsid w:val="008C2CA1"/>
    <w:rsid w:val="008C2F96"/>
    <w:rsid w:val="008C34E5"/>
    <w:rsid w:val="008C38A8"/>
    <w:rsid w:val="008C412B"/>
    <w:rsid w:val="008C43D4"/>
    <w:rsid w:val="008C4D56"/>
    <w:rsid w:val="008C4FE2"/>
    <w:rsid w:val="008C5255"/>
    <w:rsid w:val="008C58B4"/>
    <w:rsid w:val="008C595C"/>
    <w:rsid w:val="008C5975"/>
    <w:rsid w:val="008C5A84"/>
    <w:rsid w:val="008C5B9C"/>
    <w:rsid w:val="008C5D37"/>
    <w:rsid w:val="008C5E7F"/>
    <w:rsid w:val="008C5EE3"/>
    <w:rsid w:val="008C62CB"/>
    <w:rsid w:val="008C651D"/>
    <w:rsid w:val="008C66E6"/>
    <w:rsid w:val="008C68CB"/>
    <w:rsid w:val="008C708C"/>
    <w:rsid w:val="008C7A04"/>
    <w:rsid w:val="008D03CD"/>
    <w:rsid w:val="008D061C"/>
    <w:rsid w:val="008D0ED9"/>
    <w:rsid w:val="008D0F09"/>
    <w:rsid w:val="008D0FF2"/>
    <w:rsid w:val="008D110C"/>
    <w:rsid w:val="008D1166"/>
    <w:rsid w:val="008D138B"/>
    <w:rsid w:val="008D1467"/>
    <w:rsid w:val="008D15BD"/>
    <w:rsid w:val="008D1ADF"/>
    <w:rsid w:val="008D1BEF"/>
    <w:rsid w:val="008D21BB"/>
    <w:rsid w:val="008D2252"/>
    <w:rsid w:val="008D25D1"/>
    <w:rsid w:val="008D2606"/>
    <w:rsid w:val="008D2666"/>
    <w:rsid w:val="008D28E4"/>
    <w:rsid w:val="008D2A95"/>
    <w:rsid w:val="008D2A98"/>
    <w:rsid w:val="008D2B23"/>
    <w:rsid w:val="008D2C10"/>
    <w:rsid w:val="008D2F29"/>
    <w:rsid w:val="008D34C4"/>
    <w:rsid w:val="008D3514"/>
    <w:rsid w:val="008D35BB"/>
    <w:rsid w:val="008D3728"/>
    <w:rsid w:val="008D3888"/>
    <w:rsid w:val="008D3C0B"/>
    <w:rsid w:val="008D3FB1"/>
    <w:rsid w:val="008D4020"/>
    <w:rsid w:val="008D417D"/>
    <w:rsid w:val="008D48F0"/>
    <w:rsid w:val="008D4C77"/>
    <w:rsid w:val="008D4CF0"/>
    <w:rsid w:val="008D4EEE"/>
    <w:rsid w:val="008D4F4B"/>
    <w:rsid w:val="008D5065"/>
    <w:rsid w:val="008D510C"/>
    <w:rsid w:val="008D521F"/>
    <w:rsid w:val="008D56F5"/>
    <w:rsid w:val="008D59B9"/>
    <w:rsid w:val="008D5DBD"/>
    <w:rsid w:val="008D62DE"/>
    <w:rsid w:val="008D696D"/>
    <w:rsid w:val="008D6A81"/>
    <w:rsid w:val="008D77B9"/>
    <w:rsid w:val="008D78BE"/>
    <w:rsid w:val="008D7C9D"/>
    <w:rsid w:val="008E007E"/>
    <w:rsid w:val="008E06E9"/>
    <w:rsid w:val="008E0D03"/>
    <w:rsid w:val="008E0EEA"/>
    <w:rsid w:val="008E10B0"/>
    <w:rsid w:val="008E1189"/>
    <w:rsid w:val="008E1772"/>
    <w:rsid w:val="008E1C34"/>
    <w:rsid w:val="008E1F8C"/>
    <w:rsid w:val="008E210E"/>
    <w:rsid w:val="008E2248"/>
    <w:rsid w:val="008E23AA"/>
    <w:rsid w:val="008E2420"/>
    <w:rsid w:val="008E256B"/>
    <w:rsid w:val="008E263D"/>
    <w:rsid w:val="008E2729"/>
    <w:rsid w:val="008E27C5"/>
    <w:rsid w:val="008E2B03"/>
    <w:rsid w:val="008E3152"/>
    <w:rsid w:val="008E347B"/>
    <w:rsid w:val="008E34BE"/>
    <w:rsid w:val="008E398B"/>
    <w:rsid w:val="008E3DBE"/>
    <w:rsid w:val="008E3ECE"/>
    <w:rsid w:val="008E3F92"/>
    <w:rsid w:val="008E4663"/>
    <w:rsid w:val="008E48BF"/>
    <w:rsid w:val="008E496E"/>
    <w:rsid w:val="008E4F83"/>
    <w:rsid w:val="008E504D"/>
    <w:rsid w:val="008E53A3"/>
    <w:rsid w:val="008E53E2"/>
    <w:rsid w:val="008E54FA"/>
    <w:rsid w:val="008E573D"/>
    <w:rsid w:val="008E5A0A"/>
    <w:rsid w:val="008E5A61"/>
    <w:rsid w:val="008E5B8D"/>
    <w:rsid w:val="008E5BF6"/>
    <w:rsid w:val="008E5C2F"/>
    <w:rsid w:val="008E5D9D"/>
    <w:rsid w:val="008E60E7"/>
    <w:rsid w:val="008E63FE"/>
    <w:rsid w:val="008E65BE"/>
    <w:rsid w:val="008E6CF1"/>
    <w:rsid w:val="008E6EEA"/>
    <w:rsid w:val="008E724D"/>
    <w:rsid w:val="008E74FE"/>
    <w:rsid w:val="008E7676"/>
    <w:rsid w:val="008E78DB"/>
    <w:rsid w:val="008E79FE"/>
    <w:rsid w:val="008E7D0D"/>
    <w:rsid w:val="008E7E78"/>
    <w:rsid w:val="008E7F75"/>
    <w:rsid w:val="008F001A"/>
    <w:rsid w:val="008F0020"/>
    <w:rsid w:val="008F00E4"/>
    <w:rsid w:val="008F055F"/>
    <w:rsid w:val="008F0646"/>
    <w:rsid w:val="008F0918"/>
    <w:rsid w:val="008F0A50"/>
    <w:rsid w:val="008F0C10"/>
    <w:rsid w:val="008F0D7D"/>
    <w:rsid w:val="008F0DFC"/>
    <w:rsid w:val="008F0E8F"/>
    <w:rsid w:val="008F1281"/>
    <w:rsid w:val="008F12E6"/>
    <w:rsid w:val="008F160D"/>
    <w:rsid w:val="008F1888"/>
    <w:rsid w:val="008F1893"/>
    <w:rsid w:val="008F1AAF"/>
    <w:rsid w:val="008F1C6E"/>
    <w:rsid w:val="008F1F6B"/>
    <w:rsid w:val="008F20BF"/>
    <w:rsid w:val="008F2162"/>
    <w:rsid w:val="008F21F1"/>
    <w:rsid w:val="008F254F"/>
    <w:rsid w:val="008F26A9"/>
    <w:rsid w:val="008F28E9"/>
    <w:rsid w:val="008F2AF7"/>
    <w:rsid w:val="008F2B02"/>
    <w:rsid w:val="008F2D2C"/>
    <w:rsid w:val="008F2E73"/>
    <w:rsid w:val="008F3345"/>
    <w:rsid w:val="008F38FD"/>
    <w:rsid w:val="008F39C5"/>
    <w:rsid w:val="008F3A2B"/>
    <w:rsid w:val="008F3AB1"/>
    <w:rsid w:val="008F3B28"/>
    <w:rsid w:val="008F3F6A"/>
    <w:rsid w:val="008F3F99"/>
    <w:rsid w:val="008F41BE"/>
    <w:rsid w:val="008F4433"/>
    <w:rsid w:val="008F45B5"/>
    <w:rsid w:val="008F4A07"/>
    <w:rsid w:val="008F4DAF"/>
    <w:rsid w:val="008F4F43"/>
    <w:rsid w:val="008F51DE"/>
    <w:rsid w:val="008F52C7"/>
    <w:rsid w:val="008F52F7"/>
    <w:rsid w:val="008F58D2"/>
    <w:rsid w:val="008F5A1B"/>
    <w:rsid w:val="008F5D76"/>
    <w:rsid w:val="008F5F05"/>
    <w:rsid w:val="008F6303"/>
    <w:rsid w:val="008F6315"/>
    <w:rsid w:val="008F667F"/>
    <w:rsid w:val="008F6879"/>
    <w:rsid w:val="008F694E"/>
    <w:rsid w:val="008F69CB"/>
    <w:rsid w:val="008F6A48"/>
    <w:rsid w:val="008F7041"/>
    <w:rsid w:val="008F709C"/>
    <w:rsid w:val="008F7402"/>
    <w:rsid w:val="008F74FC"/>
    <w:rsid w:val="008F760B"/>
    <w:rsid w:val="008F76E7"/>
    <w:rsid w:val="008F76F7"/>
    <w:rsid w:val="008F778A"/>
    <w:rsid w:val="008F7DDA"/>
    <w:rsid w:val="008F7F07"/>
    <w:rsid w:val="0090011C"/>
    <w:rsid w:val="00900407"/>
    <w:rsid w:val="00900563"/>
    <w:rsid w:val="0090064C"/>
    <w:rsid w:val="009008A6"/>
    <w:rsid w:val="00900A55"/>
    <w:rsid w:val="00900BFF"/>
    <w:rsid w:val="00900C98"/>
    <w:rsid w:val="00900C9F"/>
    <w:rsid w:val="00901301"/>
    <w:rsid w:val="00901483"/>
    <w:rsid w:val="009014C2"/>
    <w:rsid w:val="00901626"/>
    <w:rsid w:val="009018D5"/>
    <w:rsid w:val="00901932"/>
    <w:rsid w:val="0090194A"/>
    <w:rsid w:val="00901A86"/>
    <w:rsid w:val="00901C00"/>
    <w:rsid w:val="00901DF3"/>
    <w:rsid w:val="00901EFC"/>
    <w:rsid w:val="00902669"/>
    <w:rsid w:val="0090289D"/>
    <w:rsid w:val="00902DBE"/>
    <w:rsid w:val="00902DE1"/>
    <w:rsid w:val="0090330E"/>
    <w:rsid w:val="0090362F"/>
    <w:rsid w:val="0090373C"/>
    <w:rsid w:val="00903982"/>
    <w:rsid w:val="00903E47"/>
    <w:rsid w:val="00903E92"/>
    <w:rsid w:val="00904212"/>
    <w:rsid w:val="00904A9B"/>
    <w:rsid w:val="00904EAA"/>
    <w:rsid w:val="00904ED8"/>
    <w:rsid w:val="00904F3C"/>
    <w:rsid w:val="00904FB9"/>
    <w:rsid w:val="00904FD5"/>
    <w:rsid w:val="00905246"/>
    <w:rsid w:val="009054CC"/>
    <w:rsid w:val="009057A5"/>
    <w:rsid w:val="00905B11"/>
    <w:rsid w:val="00905C0C"/>
    <w:rsid w:val="00905E2C"/>
    <w:rsid w:val="00906093"/>
    <w:rsid w:val="0090634E"/>
    <w:rsid w:val="009064B3"/>
    <w:rsid w:val="00906969"/>
    <w:rsid w:val="00906D39"/>
    <w:rsid w:val="00906ED2"/>
    <w:rsid w:val="009071EE"/>
    <w:rsid w:val="009074D2"/>
    <w:rsid w:val="009077B8"/>
    <w:rsid w:val="009078B6"/>
    <w:rsid w:val="00907B4F"/>
    <w:rsid w:val="00907C79"/>
    <w:rsid w:val="00907D32"/>
    <w:rsid w:val="00907D7B"/>
    <w:rsid w:val="00907E2C"/>
    <w:rsid w:val="0091004C"/>
    <w:rsid w:val="009100BA"/>
    <w:rsid w:val="0091014C"/>
    <w:rsid w:val="00910228"/>
    <w:rsid w:val="009102E4"/>
    <w:rsid w:val="009106D9"/>
    <w:rsid w:val="0091075A"/>
    <w:rsid w:val="0091078C"/>
    <w:rsid w:val="00910983"/>
    <w:rsid w:val="009109EC"/>
    <w:rsid w:val="00910FDB"/>
    <w:rsid w:val="009110AD"/>
    <w:rsid w:val="0091129B"/>
    <w:rsid w:val="009113BF"/>
    <w:rsid w:val="009114CE"/>
    <w:rsid w:val="009114EA"/>
    <w:rsid w:val="00911869"/>
    <w:rsid w:val="00911C0C"/>
    <w:rsid w:val="00911C0D"/>
    <w:rsid w:val="00911DF3"/>
    <w:rsid w:val="00911F9E"/>
    <w:rsid w:val="0091239E"/>
    <w:rsid w:val="009123E9"/>
    <w:rsid w:val="0091241D"/>
    <w:rsid w:val="009124C3"/>
    <w:rsid w:val="0091271A"/>
    <w:rsid w:val="00912761"/>
    <w:rsid w:val="0091299B"/>
    <w:rsid w:val="009129FF"/>
    <w:rsid w:val="00912C34"/>
    <w:rsid w:val="00912D6E"/>
    <w:rsid w:val="00912EBD"/>
    <w:rsid w:val="00913171"/>
    <w:rsid w:val="0091342C"/>
    <w:rsid w:val="00913C02"/>
    <w:rsid w:val="00913D9E"/>
    <w:rsid w:val="00913FBB"/>
    <w:rsid w:val="009141B8"/>
    <w:rsid w:val="00914203"/>
    <w:rsid w:val="009142F5"/>
    <w:rsid w:val="00914536"/>
    <w:rsid w:val="00914800"/>
    <w:rsid w:val="0091481E"/>
    <w:rsid w:val="009149ED"/>
    <w:rsid w:val="00914B4B"/>
    <w:rsid w:val="00914CDF"/>
    <w:rsid w:val="00914D47"/>
    <w:rsid w:val="00914DA1"/>
    <w:rsid w:val="00914E44"/>
    <w:rsid w:val="00915244"/>
    <w:rsid w:val="009152F0"/>
    <w:rsid w:val="00915433"/>
    <w:rsid w:val="0091595C"/>
    <w:rsid w:val="00915D18"/>
    <w:rsid w:val="00915E1D"/>
    <w:rsid w:val="00916116"/>
    <w:rsid w:val="009162C9"/>
    <w:rsid w:val="0091648A"/>
    <w:rsid w:val="009167DA"/>
    <w:rsid w:val="00916C4D"/>
    <w:rsid w:val="00916CBC"/>
    <w:rsid w:val="009174E8"/>
    <w:rsid w:val="00917B47"/>
    <w:rsid w:val="00917BD1"/>
    <w:rsid w:val="00917C08"/>
    <w:rsid w:val="00917EAE"/>
    <w:rsid w:val="00917FF6"/>
    <w:rsid w:val="00920046"/>
    <w:rsid w:val="00920207"/>
    <w:rsid w:val="009205AC"/>
    <w:rsid w:val="00920830"/>
    <w:rsid w:val="00920AA1"/>
    <w:rsid w:val="00920D3C"/>
    <w:rsid w:val="00920D6B"/>
    <w:rsid w:val="00920DA2"/>
    <w:rsid w:val="00920DD3"/>
    <w:rsid w:val="0092133D"/>
    <w:rsid w:val="00921424"/>
    <w:rsid w:val="00921AD8"/>
    <w:rsid w:val="00921C3E"/>
    <w:rsid w:val="00921E9C"/>
    <w:rsid w:val="00921F5A"/>
    <w:rsid w:val="009227EF"/>
    <w:rsid w:val="00922BBF"/>
    <w:rsid w:val="0092310D"/>
    <w:rsid w:val="00923159"/>
    <w:rsid w:val="00923326"/>
    <w:rsid w:val="009239D6"/>
    <w:rsid w:val="00923A8C"/>
    <w:rsid w:val="00923C90"/>
    <w:rsid w:val="00923DFD"/>
    <w:rsid w:val="00923EB4"/>
    <w:rsid w:val="00924730"/>
    <w:rsid w:val="00924845"/>
    <w:rsid w:val="00924AC8"/>
    <w:rsid w:val="00924B90"/>
    <w:rsid w:val="00924D72"/>
    <w:rsid w:val="00924DB1"/>
    <w:rsid w:val="00924DD8"/>
    <w:rsid w:val="00925164"/>
    <w:rsid w:val="00925465"/>
    <w:rsid w:val="009254C1"/>
    <w:rsid w:val="0092554E"/>
    <w:rsid w:val="00925BBC"/>
    <w:rsid w:val="00925C97"/>
    <w:rsid w:val="00925EEC"/>
    <w:rsid w:val="00926274"/>
    <w:rsid w:val="0092629C"/>
    <w:rsid w:val="009264F4"/>
    <w:rsid w:val="00926579"/>
    <w:rsid w:val="0092680A"/>
    <w:rsid w:val="009268F9"/>
    <w:rsid w:val="00926C5C"/>
    <w:rsid w:val="009273A2"/>
    <w:rsid w:val="0092771A"/>
    <w:rsid w:val="00927740"/>
    <w:rsid w:val="00927845"/>
    <w:rsid w:val="00927A8F"/>
    <w:rsid w:val="00927C51"/>
    <w:rsid w:val="00927F11"/>
    <w:rsid w:val="00930102"/>
    <w:rsid w:val="00930795"/>
    <w:rsid w:val="00930BB6"/>
    <w:rsid w:val="00930E8A"/>
    <w:rsid w:val="00930FC2"/>
    <w:rsid w:val="0093113E"/>
    <w:rsid w:val="00931478"/>
    <w:rsid w:val="0093199E"/>
    <w:rsid w:val="00931D5E"/>
    <w:rsid w:val="00931E25"/>
    <w:rsid w:val="00932332"/>
    <w:rsid w:val="00932992"/>
    <w:rsid w:val="00932A15"/>
    <w:rsid w:val="00932B82"/>
    <w:rsid w:val="00932BB0"/>
    <w:rsid w:val="00932D99"/>
    <w:rsid w:val="00932E70"/>
    <w:rsid w:val="00932E7F"/>
    <w:rsid w:val="00932EB1"/>
    <w:rsid w:val="009330AB"/>
    <w:rsid w:val="00933361"/>
    <w:rsid w:val="0093354D"/>
    <w:rsid w:val="00933586"/>
    <w:rsid w:val="00933735"/>
    <w:rsid w:val="00933A2B"/>
    <w:rsid w:val="00933B7D"/>
    <w:rsid w:val="00933C69"/>
    <w:rsid w:val="00933E9D"/>
    <w:rsid w:val="00933F7F"/>
    <w:rsid w:val="00934077"/>
    <w:rsid w:val="00934175"/>
    <w:rsid w:val="009342C8"/>
    <w:rsid w:val="00934460"/>
    <w:rsid w:val="00934512"/>
    <w:rsid w:val="009346E4"/>
    <w:rsid w:val="00934890"/>
    <w:rsid w:val="00934893"/>
    <w:rsid w:val="0093489D"/>
    <w:rsid w:val="00934A93"/>
    <w:rsid w:val="00935116"/>
    <w:rsid w:val="009355A8"/>
    <w:rsid w:val="009356BE"/>
    <w:rsid w:val="009358C8"/>
    <w:rsid w:val="00935B00"/>
    <w:rsid w:val="00935CA2"/>
    <w:rsid w:val="00935E57"/>
    <w:rsid w:val="00935EEF"/>
    <w:rsid w:val="0093607C"/>
    <w:rsid w:val="009360A3"/>
    <w:rsid w:val="009360BC"/>
    <w:rsid w:val="0093615E"/>
    <w:rsid w:val="0093627A"/>
    <w:rsid w:val="009362CD"/>
    <w:rsid w:val="0093638F"/>
    <w:rsid w:val="009363B9"/>
    <w:rsid w:val="009366F0"/>
    <w:rsid w:val="0093685F"/>
    <w:rsid w:val="00936A73"/>
    <w:rsid w:val="00936CCA"/>
    <w:rsid w:val="009372A1"/>
    <w:rsid w:val="009373CA"/>
    <w:rsid w:val="00937463"/>
    <w:rsid w:val="00937554"/>
    <w:rsid w:val="00937BE9"/>
    <w:rsid w:val="00937C11"/>
    <w:rsid w:val="009404E8"/>
    <w:rsid w:val="00940731"/>
    <w:rsid w:val="009409C0"/>
    <w:rsid w:val="00940A4F"/>
    <w:rsid w:val="00940A98"/>
    <w:rsid w:val="00941698"/>
    <w:rsid w:val="009416BB"/>
    <w:rsid w:val="009419A7"/>
    <w:rsid w:val="009421CB"/>
    <w:rsid w:val="00942C06"/>
    <w:rsid w:val="00942EFB"/>
    <w:rsid w:val="00942FAA"/>
    <w:rsid w:val="00942FEA"/>
    <w:rsid w:val="00942FEF"/>
    <w:rsid w:val="00943096"/>
    <w:rsid w:val="00943533"/>
    <w:rsid w:val="00943660"/>
    <w:rsid w:val="00943A76"/>
    <w:rsid w:val="00943D95"/>
    <w:rsid w:val="00943E72"/>
    <w:rsid w:val="00943E91"/>
    <w:rsid w:val="009447B6"/>
    <w:rsid w:val="00944A1D"/>
    <w:rsid w:val="00944CB6"/>
    <w:rsid w:val="00945165"/>
    <w:rsid w:val="0094526A"/>
    <w:rsid w:val="009452B5"/>
    <w:rsid w:val="00945F79"/>
    <w:rsid w:val="00945F8A"/>
    <w:rsid w:val="00946022"/>
    <w:rsid w:val="0094609F"/>
    <w:rsid w:val="00946164"/>
    <w:rsid w:val="009463FA"/>
    <w:rsid w:val="00946699"/>
    <w:rsid w:val="009468CE"/>
    <w:rsid w:val="00946AD4"/>
    <w:rsid w:val="00946C0C"/>
    <w:rsid w:val="00946CB2"/>
    <w:rsid w:val="00947116"/>
    <w:rsid w:val="00947583"/>
    <w:rsid w:val="009479E3"/>
    <w:rsid w:val="00947A2B"/>
    <w:rsid w:val="00947B79"/>
    <w:rsid w:val="00947C35"/>
    <w:rsid w:val="0095002F"/>
    <w:rsid w:val="00950125"/>
    <w:rsid w:val="00950DCC"/>
    <w:rsid w:val="00950EA9"/>
    <w:rsid w:val="00950F6A"/>
    <w:rsid w:val="00951670"/>
    <w:rsid w:val="00951D57"/>
    <w:rsid w:val="009520E2"/>
    <w:rsid w:val="0095244D"/>
    <w:rsid w:val="00952668"/>
    <w:rsid w:val="00952ACD"/>
    <w:rsid w:val="00952BF7"/>
    <w:rsid w:val="00952C0E"/>
    <w:rsid w:val="00952CCE"/>
    <w:rsid w:val="00952E75"/>
    <w:rsid w:val="00952EFD"/>
    <w:rsid w:val="00952F84"/>
    <w:rsid w:val="00952FEC"/>
    <w:rsid w:val="009530A5"/>
    <w:rsid w:val="00953171"/>
    <w:rsid w:val="009531C2"/>
    <w:rsid w:val="0095350D"/>
    <w:rsid w:val="00953565"/>
    <w:rsid w:val="009535DB"/>
    <w:rsid w:val="00953AC4"/>
    <w:rsid w:val="00953D3C"/>
    <w:rsid w:val="00953DDA"/>
    <w:rsid w:val="00954172"/>
    <w:rsid w:val="00954727"/>
    <w:rsid w:val="0095498A"/>
    <w:rsid w:val="00954A2D"/>
    <w:rsid w:val="00954B0D"/>
    <w:rsid w:val="00954F92"/>
    <w:rsid w:val="00955032"/>
    <w:rsid w:val="009553FB"/>
    <w:rsid w:val="00955ACA"/>
    <w:rsid w:val="00955D42"/>
    <w:rsid w:val="009560F3"/>
    <w:rsid w:val="00956174"/>
    <w:rsid w:val="009567DA"/>
    <w:rsid w:val="00956A7F"/>
    <w:rsid w:val="00956ABB"/>
    <w:rsid w:val="00956D35"/>
    <w:rsid w:val="009570D7"/>
    <w:rsid w:val="00957643"/>
    <w:rsid w:val="0095772E"/>
    <w:rsid w:val="00957AA7"/>
    <w:rsid w:val="00957B84"/>
    <w:rsid w:val="00957BE5"/>
    <w:rsid w:val="00957DBA"/>
    <w:rsid w:val="0096030E"/>
    <w:rsid w:val="0096080F"/>
    <w:rsid w:val="00960BDC"/>
    <w:rsid w:val="00960CDA"/>
    <w:rsid w:val="009611C3"/>
    <w:rsid w:val="00961483"/>
    <w:rsid w:val="009617C9"/>
    <w:rsid w:val="009618BA"/>
    <w:rsid w:val="00961AE8"/>
    <w:rsid w:val="00961CB3"/>
    <w:rsid w:val="00961DB8"/>
    <w:rsid w:val="00961F19"/>
    <w:rsid w:val="00962011"/>
    <w:rsid w:val="00962457"/>
    <w:rsid w:val="0096278B"/>
    <w:rsid w:val="009628AA"/>
    <w:rsid w:val="00962A81"/>
    <w:rsid w:val="00962AAA"/>
    <w:rsid w:val="00962FDC"/>
    <w:rsid w:val="009630A9"/>
    <w:rsid w:val="00963242"/>
    <w:rsid w:val="00963CE6"/>
    <w:rsid w:val="00963DDE"/>
    <w:rsid w:val="00963F6D"/>
    <w:rsid w:val="00964094"/>
    <w:rsid w:val="0096441A"/>
    <w:rsid w:val="00964433"/>
    <w:rsid w:val="009644D8"/>
    <w:rsid w:val="009648D7"/>
    <w:rsid w:val="00964B35"/>
    <w:rsid w:val="00964C72"/>
    <w:rsid w:val="00964F5F"/>
    <w:rsid w:val="0096520D"/>
    <w:rsid w:val="009654D8"/>
    <w:rsid w:val="009657E6"/>
    <w:rsid w:val="00965B21"/>
    <w:rsid w:val="00965B77"/>
    <w:rsid w:val="00965B87"/>
    <w:rsid w:val="0096604B"/>
    <w:rsid w:val="009660E0"/>
    <w:rsid w:val="009665F7"/>
    <w:rsid w:val="0096668F"/>
    <w:rsid w:val="009666B2"/>
    <w:rsid w:val="00966745"/>
    <w:rsid w:val="00966B82"/>
    <w:rsid w:val="00966D69"/>
    <w:rsid w:val="00967038"/>
    <w:rsid w:val="0096724E"/>
    <w:rsid w:val="009672D9"/>
    <w:rsid w:val="00967643"/>
    <w:rsid w:val="00967746"/>
    <w:rsid w:val="00967797"/>
    <w:rsid w:val="00967B02"/>
    <w:rsid w:val="00967B36"/>
    <w:rsid w:val="00970062"/>
    <w:rsid w:val="00970072"/>
    <w:rsid w:val="00970568"/>
    <w:rsid w:val="00970678"/>
    <w:rsid w:val="00970720"/>
    <w:rsid w:val="009707ED"/>
    <w:rsid w:val="00970977"/>
    <w:rsid w:val="00970A8B"/>
    <w:rsid w:val="00970D9B"/>
    <w:rsid w:val="00971074"/>
    <w:rsid w:val="009717E4"/>
    <w:rsid w:val="00971845"/>
    <w:rsid w:val="009719AC"/>
    <w:rsid w:val="00971A16"/>
    <w:rsid w:val="00971F1F"/>
    <w:rsid w:val="009721F0"/>
    <w:rsid w:val="0097227F"/>
    <w:rsid w:val="009722E3"/>
    <w:rsid w:val="009723A5"/>
    <w:rsid w:val="009724A3"/>
    <w:rsid w:val="00972665"/>
    <w:rsid w:val="0097269A"/>
    <w:rsid w:val="00972731"/>
    <w:rsid w:val="00972899"/>
    <w:rsid w:val="009735E3"/>
    <w:rsid w:val="009736DF"/>
    <w:rsid w:val="009736E9"/>
    <w:rsid w:val="009742FC"/>
    <w:rsid w:val="00974434"/>
    <w:rsid w:val="009744E5"/>
    <w:rsid w:val="00974670"/>
    <w:rsid w:val="00974E47"/>
    <w:rsid w:val="009753EF"/>
    <w:rsid w:val="009756DA"/>
    <w:rsid w:val="00975CC2"/>
    <w:rsid w:val="00975FC3"/>
    <w:rsid w:val="00977432"/>
    <w:rsid w:val="009775F0"/>
    <w:rsid w:val="00977B32"/>
    <w:rsid w:val="00977DF6"/>
    <w:rsid w:val="00980231"/>
    <w:rsid w:val="009803D6"/>
    <w:rsid w:val="0098078B"/>
    <w:rsid w:val="009808E1"/>
    <w:rsid w:val="00980C49"/>
    <w:rsid w:val="00980D6B"/>
    <w:rsid w:val="00980F2A"/>
    <w:rsid w:val="00981613"/>
    <w:rsid w:val="00981996"/>
    <w:rsid w:val="00981E22"/>
    <w:rsid w:val="009820C3"/>
    <w:rsid w:val="0098213E"/>
    <w:rsid w:val="009828C6"/>
    <w:rsid w:val="00982941"/>
    <w:rsid w:val="009829E0"/>
    <w:rsid w:val="00982C4C"/>
    <w:rsid w:val="00982DAB"/>
    <w:rsid w:val="00983244"/>
    <w:rsid w:val="0098368E"/>
    <w:rsid w:val="0098376A"/>
    <w:rsid w:val="00983976"/>
    <w:rsid w:val="00983E1D"/>
    <w:rsid w:val="009840A0"/>
    <w:rsid w:val="009846D6"/>
    <w:rsid w:val="00984982"/>
    <w:rsid w:val="00984B3E"/>
    <w:rsid w:val="00984D80"/>
    <w:rsid w:val="009854EF"/>
    <w:rsid w:val="00985584"/>
    <w:rsid w:val="009856DC"/>
    <w:rsid w:val="0098590A"/>
    <w:rsid w:val="00985B38"/>
    <w:rsid w:val="00985E1C"/>
    <w:rsid w:val="009862D3"/>
    <w:rsid w:val="0098662B"/>
    <w:rsid w:val="00986658"/>
    <w:rsid w:val="0098693A"/>
    <w:rsid w:val="009869A2"/>
    <w:rsid w:val="009869DF"/>
    <w:rsid w:val="00986A96"/>
    <w:rsid w:val="00986CC3"/>
    <w:rsid w:val="00986FA0"/>
    <w:rsid w:val="00986FF0"/>
    <w:rsid w:val="009873E9"/>
    <w:rsid w:val="009874D3"/>
    <w:rsid w:val="009875D4"/>
    <w:rsid w:val="009877E7"/>
    <w:rsid w:val="0098780C"/>
    <w:rsid w:val="009878E4"/>
    <w:rsid w:val="00987A34"/>
    <w:rsid w:val="00987BF3"/>
    <w:rsid w:val="00987C1E"/>
    <w:rsid w:val="00987F6A"/>
    <w:rsid w:val="009908E6"/>
    <w:rsid w:val="00990AD5"/>
    <w:rsid w:val="00990C4B"/>
    <w:rsid w:val="00990DF8"/>
    <w:rsid w:val="00990E1D"/>
    <w:rsid w:val="00990F21"/>
    <w:rsid w:val="00990FC6"/>
    <w:rsid w:val="00991158"/>
    <w:rsid w:val="009913E8"/>
    <w:rsid w:val="0099185F"/>
    <w:rsid w:val="00991C1E"/>
    <w:rsid w:val="00991CA7"/>
    <w:rsid w:val="00991F19"/>
    <w:rsid w:val="00991F62"/>
    <w:rsid w:val="00992140"/>
    <w:rsid w:val="0099242A"/>
    <w:rsid w:val="0099267E"/>
    <w:rsid w:val="00992C22"/>
    <w:rsid w:val="00992F3D"/>
    <w:rsid w:val="00993044"/>
    <w:rsid w:val="009931B2"/>
    <w:rsid w:val="0099352A"/>
    <w:rsid w:val="0099372D"/>
    <w:rsid w:val="009938FE"/>
    <w:rsid w:val="00993E04"/>
    <w:rsid w:val="00994306"/>
    <w:rsid w:val="00994782"/>
    <w:rsid w:val="009947DE"/>
    <w:rsid w:val="0099497E"/>
    <w:rsid w:val="00994BDE"/>
    <w:rsid w:val="00994C57"/>
    <w:rsid w:val="00994D03"/>
    <w:rsid w:val="00994D6C"/>
    <w:rsid w:val="00994F87"/>
    <w:rsid w:val="00994FE9"/>
    <w:rsid w:val="0099536F"/>
    <w:rsid w:val="0099589D"/>
    <w:rsid w:val="00995931"/>
    <w:rsid w:val="00995966"/>
    <w:rsid w:val="00995C7F"/>
    <w:rsid w:val="00995E05"/>
    <w:rsid w:val="00995FD5"/>
    <w:rsid w:val="00996006"/>
    <w:rsid w:val="0099619A"/>
    <w:rsid w:val="00996388"/>
    <w:rsid w:val="0099645F"/>
    <w:rsid w:val="009964E9"/>
    <w:rsid w:val="0099665C"/>
    <w:rsid w:val="00996718"/>
    <w:rsid w:val="009968F7"/>
    <w:rsid w:val="00996A99"/>
    <w:rsid w:val="00996D3B"/>
    <w:rsid w:val="00996E8A"/>
    <w:rsid w:val="00997111"/>
    <w:rsid w:val="00997374"/>
    <w:rsid w:val="009974E3"/>
    <w:rsid w:val="009975B4"/>
    <w:rsid w:val="00997796"/>
    <w:rsid w:val="00997913"/>
    <w:rsid w:val="009979BC"/>
    <w:rsid w:val="00997A9D"/>
    <w:rsid w:val="00997F08"/>
    <w:rsid w:val="009A029D"/>
    <w:rsid w:val="009A0897"/>
    <w:rsid w:val="009A0B3B"/>
    <w:rsid w:val="009A0CC7"/>
    <w:rsid w:val="009A10FF"/>
    <w:rsid w:val="009A12E3"/>
    <w:rsid w:val="009A1422"/>
    <w:rsid w:val="009A1643"/>
    <w:rsid w:val="009A188F"/>
    <w:rsid w:val="009A1A84"/>
    <w:rsid w:val="009A1B99"/>
    <w:rsid w:val="009A1CF3"/>
    <w:rsid w:val="009A1FDE"/>
    <w:rsid w:val="009A2451"/>
    <w:rsid w:val="009A263B"/>
    <w:rsid w:val="009A28B6"/>
    <w:rsid w:val="009A2A39"/>
    <w:rsid w:val="009A339A"/>
    <w:rsid w:val="009A34FC"/>
    <w:rsid w:val="009A3903"/>
    <w:rsid w:val="009A3DA5"/>
    <w:rsid w:val="009A3E17"/>
    <w:rsid w:val="009A3E42"/>
    <w:rsid w:val="009A41B0"/>
    <w:rsid w:val="009A47AA"/>
    <w:rsid w:val="009A4C0F"/>
    <w:rsid w:val="009A4D78"/>
    <w:rsid w:val="009A51F9"/>
    <w:rsid w:val="009A52C7"/>
    <w:rsid w:val="009A5437"/>
    <w:rsid w:val="009A5980"/>
    <w:rsid w:val="009A5D69"/>
    <w:rsid w:val="009A5E6F"/>
    <w:rsid w:val="009A648D"/>
    <w:rsid w:val="009A6707"/>
    <w:rsid w:val="009A6717"/>
    <w:rsid w:val="009A6839"/>
    <w:rsid w:val="009A6CFC"/>
    <w:rsid w:val="009A70FC"/>
    <w:rsid w:val="009A7151"/>
    <w:rsid w:val="009A760D"/>
    <w:rsid w:val="009A77C3"/>
    <w:rsid w:val="009A79B4"/>
    <w:rsid w:val="009A7BF0"/>
    <w:rsid w:val="009A7C42"/>
    <w:rsid w:val="009B0049"/>
    <w:rsid w:val="009B03B0"/>
    <w:rsid w:val="009B04C2"/>
    <w:rsid w:val="009B053B"/>
    <w:rsid w:val="009B094E"/>
    <w:rsid w:val="009B0CFB"/>
    <w:rsid w:val="009B0DCD"/>
    <w:rsid w:val="009B1042"/>
    <w:rsid w:val="009B1090"/>
    <w:rsid w:val="009B111B"/>
    <w:rsid w:val="009B194F"/>
    <w:rsid w:val="009B1A26"/>
    <w:rsid w:val="009B1A77"/>
    <w:rsid w:val="009B1C22"/>
    <w:rsid w:val="009B1CC5"/>
    <w:rsid w:val="009B1E3A"/>
    <w:rsid w:val="009B1E46"/>
    <w:rsid w:val="009B1EA4"/>
    <w:rsid w:val="009B2B84"/>
    <w:rsid w:val="009B2B9D"/>
    <w:rsid w:val="009B2C36"/>
    <w:rsid w:val="009B2D28"/>
    <w:rsid w:val="009B2E9F"/>
    <w:rsid w:val="009B3503"/>
    <w:rsid w:val="009B360A"/>
    <w:rsid w:val="009B3702"/>
    <w:rsid w:val="009B3A1B"/>
    <w:rsid w:val="009B403A"/>
    <w:rsid w:val="009B40F5"/>
    <w:rsid w:val="009B4181"/>
    <w:rsid w:val="009B4211"/>
    <w:rsid w:val="009B4545"/>
    <w:rsid w:val="009B456B"/>
    <w:rsid w:val="009B4DC5"/>
    <w:rsid w:val="009B4E8A"/>
    <w:rsid w:val="009B52A3"/>
    <w:rsid w:val="009B5371"/>
    <w:rsid w:val="009B568D"/>
    <w:rsid w:val="009B5B9A"/>
    <w:rsid w:val="009B60EA"/>
    <w:rsid w:val="009B61F2"/>
    <w:rsid w:val="009B628B"/>
    <w:rsid w:val="009B64A6"/>
    <w:rsid w:val="009B6898"/>
    <w:rsid w:val="009B68A8"/>
    <w:rsid w:val="009B6AE8"/>
    <w:rsid w:val="009B6B84"/>
    <w:rsid w:val="009B6D02"/>
    <w:rsid w:val="009B6DE2"/>
    <w:rsid w:val="009B6FE7"/>
    <w:rsid w:val="009B70C0"/>
    <w:rsid w:val="009B70D6"/>
    <w:rsid w:val="009B7BFE"/>
    <w:rsid w:val="009B7FD0"/>
    <w:rsid w:val="009C02B3"/>
    <w:rsid w:val="009C055B"/>
    <w:rsid w:val="009C0699"/>
    <w:rsid w:val="009C084A"/>
    <w:rsid w:val="009C08A4"/>
    <w:rsid w:val="009C0909"/>
    <w:rsid w:val="009C0C8A"/>
    <w:rsid w:val="009C0EE1"/>
    <w:rsid w:val="009C11F3"/>
    <w:rsid w:val="009C16E6"/>
    <w:rsid w:val="009C1798"/>
    <w:rsid w:val="009C199A"/>
    <w:rsid w:val="009C1A2B"/>
    <w:rsid w:val="009C1D95"/>
    <w:rsid w:val="009C1E49"/>
    <w:rsid w:val="009C1F38"/>
    <w:rsid w:val="009C25A4"/>
    <w:rsid w:val="009C25DF"/>
    <w:rsid w:val="009C2A6F"/>
    <w:rsid w:val="009C2BF4"/>
    <w:rsid w:val="009C2E0D"/>
    <w:rsid w:val="009C2F9B"/>
    <w:rsid w:val="009C3151"/>
    <w:rsid w:val="009C3441"/>
    <w:rsid w:val="009C3805"/>
    <w:rsid w:val="009C388A"/>
    <w:rsid w:val="009C3B9A"/>
    <w:rsid w:val="009C3C2E"/>
    <w:rsid w:val="009C43B5"/>
    <w:rsid w:val="009C44D8"/>
    <w:rsid w:val="009C462E"/>
    <w:rsid w:val="009C4A9D"/>
    <w:rsid w:val="009C4B7A"/>
    <w:rsid w:val="009C4DB2"/>
    <w:rsid w:val="009C4E54"/>
    <w:rsid w:val="009C4F3D"/>
    <w:rsid w:val="009C4F65"/>
    <w:rsid w:val="009C5322"/>
    <w:rsid w:val="009C5362"/>
    <w:rsid w:val="009C5499"/>
    <w:rsid w:val="009C57B1"/>
    <w:rsid w:val="009C6033"/>
    <w:rsid w:val="009C6818"/>
    <w:rsid w:val="009C68A5"/>
    <w:rsid w:val="009C6A3D"/>
    <w:rsid w:val="009C6D09"/>
    <w:rsid w:val="009C6FDE"/>
    <w:rsid w:val="009C7027"/>
    <w:rsid w:val="009C7138"/>
    <w:rsid w:val="009C74D2"/>
    <w:rsid w:val="009C76A6"/>
    <w:rsid w:val="009C7727"/>
    <w:rsid w:val="009C7750"/>
    <w:rsid w:val="009C7EB4"/>
    <w:rsid w:val="009C7F87"/>
    <w:rsid w:val="009D0087"/>
    <w:rsid w:val="009D011F"/>
    <w:rsid w:val="009D01E8"/>
    <w:rsid w:val="009D0CC5"/>
    <w:rsid w:val="009D123B"/>
    <w:rsid w:val="009D155A"/>
    <w:rsid w:val="009D2987"/>
    <w:rsid w:val="009D33FC"/>
    <w:rsid w:val="009D35ED"/>
    <w:rsid w:val="009D3E65"/>
    <w:rsid w:val="009D3E68"/>
    <w:rsid w:val="009D3EB1"/>
    <w:rsid w:val="009D4222"/>
    <w:rsid w:val="009D4596"/>
    <w:rsid w:val="009D459F"/>
    <w:rsid w:val="009D466C"/>
    <w:rsid w:val="009D4977"/>
    <w:rsid w:val="009D4C71"/>
    <w:rsid w:val="009D4CCD"/>
    <w:rsid w:val="009D4D1F"/>
    <w:rsid w:val="009D4E92"/>
    <w:rsid w:val="009D50EE"/>
    <w:rsid w:val="009D581F"/>
    <w:rsid w:val="009D5D8E"/>
    <w:rsid w:val="009D6164"/>
    <w:rsid w:val="009D627E"/>
    <w:rsid w:val="009D62D2"/>
    <w:rsid w:val="009D633F"/>
    <w:rsid w:val="009D6547"/>
    <w:rsid w:val="009D6606"/>
    <w:rsid w:val="009D6B57"/>
    <w:rsid w:val="009D6CCF"/>
    <w:rsid w:val="009D6D40"/>
    <w:rsid w:val="009D6E33"/>
    <w:rsid w:val="009D718A"/>
    <w:rsid w:val="009D71BD"/>
    <w:rsid w:val="009D74AC"/>
    <w:rsid w:val="009D7DE2"/>
    <w:rsid w:val="009D7FEB"/>
    <w:rsid w:val="009E0271"/>
    <w:rsid w:val="009E02A6"/>
    <w:rsid w:val="009E060B"/>
    <w:rsid w:val="009E074D"/>
    <w:rsid w:val="009E07E9"/>
    <w:rsid w:val="009E0978"/>
    <w:rsid w:val="009E0A4D"/>
    <w:rsid w:val="009E0C83"/>
    <w:rsid w:val="009E0F58"/>
    <w:rsid w:val="009E1401"/>
    <w:rsid w:val="009E15E5"/>
    <w:rsid w:val="009E1642"/>
    <w:rsid w:val="009E1E6D"/>
    <w:rsid w:val="009E2288"/>
    <w:rsid w:val="009E2342"/>
    <w:rsid w:val="009E251F"/>
    <w:rsid w:val="009E25A3"/>
    <w:rsid w:val="009E25E8"/>
    <w:rsid w:val="009E2647"/>
    <w:rsid w:val="009E2923"/>
    <w:rsid w:val="009E2AB4"/>
    <w:rsid w:val="009E2D4E"/>
    <w:rsid w:val="009E2DA8"/>
    <w:rsid w:val="009E2DD8"/>
    <w:rsid w:val="009E31C8"/>
    <w:rsid w:val="009E3882"/>
    <w:rsid w:val="009E3983"/>
    <w:rsid w:val="009E3CB2"/>
    <w:rsid w:val="009E3E2B"/>
    <w:rsid w:val="009E40EC"/>
    <w:rsid w:val="009E413C"/>
    <w:rsid w:val="009E4164"/>
    <w:rsid w:val="009E41BE"/>
    <w:rsid w:val="009E4260"/>
    <w:rsid w:val="009E45BC"/>
    <w:rsid w:val="009E4883"/>
    <w:rsid w:val="009E4955"/>
    <w:rsid w:val="009E4962"/>
    <w:rsid w:val="009E49B4"/>
    <w:rsid w:val="009E4D0B"/>
    <w:rsid w:val="009E4F66"/>
    <w:rsid w:val="009E572E"/>
    <w:rsid w:val="009E5732"/>
    <w:rsid w:val="009E59EA"/>
    <w:rsid w:val="009E5C2D"/>
    <w:rsid w:val="009E61DA"/>
    <w:rsid w:val="009E642F"/>
    <w:rsid w:val="009E6970"/>
    <w:rsid w:val="009E6BD8"/>
    <w:rsid w:val="009E6EC8"/>
    <w:rsid w:val="009E7363"/>
    <w:rsid w:val="009E7521"/>
    <w:rsid w:val="009E75E3"/>
    <w:rsid w:val="009E7818"/>
    <w:rsid w:val="009E787F"/>
    <w:rsid w:val="009E7F8E"/>
    <w:rsid w:val="009F04F5"/>
    <w:rsid w:val="009F0530"/>
    <w:rsid w:val="009F0B52"/>
    <w:rsid w:val="009F0BC1"/>
    <w:rsid w:val="009F0C93"/>
    <w:rsid w:val="009F1008"/>
    <w:rsid w:val="009F12A0"/>
    <w:rsid w:val="009F1913"/>
    <w:rsid w:val="009F1A73"/>
    <w:rsid w:val="009F22B6"/>
    <w:rsid w:val="009F2507"/>
    <w:rsid w:val="009F25AF"/>
    <w:rsid w:val="009F2A2D"/>
    <w:rsid w:val="009F307A"/>
    <w:rsid w:val="009F3094"/>
    <w:rsid w:val="009F3194"/>
    <w:rsid w:val="009F37E4"/>
    <w:rsid w:val="009F3A39"/>
    <w:rsid w:val="009F3B67"/>
    <w:rsid w:val="009F3B84"/>
    <w:rsid w:val="009F3FE9"/>
    <w:rsid w:val="009F427E"/>
    <w:rsid w:val="009F43AF"/>
    <w:rsid w:val="009F4A2C"/>
    <w:rsid w:val="009F4BBE"/>
    <w:rsid w:val="009F4ED7"/>
    <w:rsid w:val="009F4F94"/>
    <w:rsid w:val="009F5665"/>
    <w:rsid w:val="009F579F"/>
    <w:rsid w:val="009F5A61"/>
    <w:rsid w:val="009F5D5C"/>
    <w:rsid w:val="009F5DC8"/>
    <w:rsid w:val="009F5F35"/>
    <w:rsid w:val="009F60CA"/>
    <w:rsid w:val="009F6446"/>
    <w:rsid w:val="009F6A76"/>
    <w:rsid w:val="009F6BD0"/>
    <w:rsid w:val="009F6F2A"/>
    <w:rsid w:val="009F71E8"/>
    <w:rsid w:val="009F74B6"/>
    <w:rsid w:val="009F77C4"/>
    <w:rsid w:val="009F7855"/>
    <w:rsid w:val="009F795B"/>
    <w:rsid w:val="009F79C7"/>
    <w:rsid w:val="009F7FCB"/>
    <w:rsid w:val="00A00124"/>
    <w:rsid w:val="00A005EB"/>
    <w:rsid w:val="00A007A2"/>
    <w:rsid w:val="00A008B9"/>
    <w:rsid w:val="00A00A6A"/>
    <w:rsid w:val="00A00B8E"/>
    <w:rsid w:val="00A00D69"/>
    <w:rsid w:val="00A00D95"/>
    <w:rsid w:val="00A00DD4"/>
    <w:rsid w:val="00A00DED"/>
    <w:rsid w:val="00A00EB8"/>
    <w:rsid w:val="00A00F66"/>
    <w:rsid w:val="00A014B8"/>
    <w:rsid w:val="00A018F2"/>
    <w:rsid w:val="00A01A5C"/>
    <w:rsid w:val="00A01B9F"/>
    <w:rsid w:val="00A01C23"/>
    <w:rsid w:val="00A01FEB"/>
    <w:rsid w:val="00A02244"/>
    <w:rsid w:val="00A0259F"/>
    <w:rsid w:val="00A0296F"/>
    <w:rsid w:val="00A02D22"/>
    <w:rsid w:val="00A02FA7"/>
    <w:rsid w:val="00A03060"/>
    <w:rsid w:val="00A03138"/>
    <w:rsid w:val="00A03272"/>
    <w:rsid w:val="00A032F6"/>
    <w:rsid w:val="00A0339A"/>
    <w:rsid w:val="00A03544"/>
    <w:rsid w:val="00A035A3"/>
    <w:rsid w:val="00A0370F"/>
    <w:rsid w:val="00A03CE8"/>
    <w:rsid w:val="00A04816"/>
    <w:rsid w:val="00A04A09"/>
    <w:rsid w:val="00A04ADE"/>
    <w:rsid w:val="00A04D26"/>
    <w:rsid w:val="00A04DE2"/>
    <w:rsid w:val="00A04E77"/>
    <w:rsid w:val="00A052CC"/>
    <w:rsid w:val="00A055BA"/>
    <w:rsid w:val="00A0566F"/>
    <w:rsid w:val="00A0571C"/>
    <w:rsid w:val="00A0593C"/>
    <w:rsid w:val="00A05F74"/>
    <w:rsid w:val="00A05F86"/>
    <w:rsid w:val="00A06218"/>
    <w:rsid w:val="00A0666E"/>
    <w:rsid w:val="00A06720"/>
    <w:rsid w:val="00A06752"/>
    <w:rsid w:val="00A068BC"/>
    <w:rsid w:val="00A069A9"/>
    <w:rsid w:val="00A07196"/>
    <w:rsid w:val="00A07384"/>
    <w:rsid w:val="00A078BE"/>
    <w:rsid w:val="00A07AB9"/>
    <w:rsid w:val="00A07B4C"/>
    <w:rsid w:val="00A07FED"/>
    <w:rsid w:val="00A10164"/>
    <w:rsid w:val="00A10272"/>
    <w:rsid w:val="00A105D0"/>
    <w:rsid w:val="00A1066A"/>
    <w:rsid w:val="00A1070E"/>
    <w:rsid w:val="00A10B0A"/>
    <w:rsid w:val="00A10F91"/>
    <w:rsid w:val="00A111FF"/>
    <w:rsid w:val="00A11F96"/>
    <w:rsid w:val="00A120AE"/>
    <w:rsid w:val="00A1218C"/>
    <w:rsid w:val="00A12F7A"/>
    <w:rsid w:val="00A1308F"/>
    <w:rsid w:val="00A13215"/>
    <w:rsid w:val="00A134EC"/>
    <w:rsid w:val="00A13D97"/>
    <w:rsid w:val="00A13F3E"/>
    <w:rsid w:val="00A140B7"/>
    <w:rsid w:val="00A144ED"/>
    <w:rsid w:val="00A14704"/>
    <w:rsid w:val="00A14829"/>
    <w:rsid w:val="00A1483E"/>
    <w:rsid w:val="00A14AF8"/>
    <w:rsid w:val="00A14B38"/>
    <w:rsid w:val="00A151CB"/>
    <w:rsid w:val="00A1534C"/>
    <w:rsid w:val="00A15362"/>
    <w:rsid w:val="00A15452"/>
    <w:rsid w:val="00A15514"/>
    <w:rsid w:val="00A15572"/>
    <w:rsid w:val="00A1557C"/>
    <w:rsid w:val="00A157A3"/>
    <w:rsid w:val="00A157B1"/>
    <w:rsid w:val="00A15C32"/>
    <w:rsid w:val="00A15F1B"/>
    <w:rsid w:val="00A166F5"/>
    <w:rsid w:val="00A16C01"/>
    <w:rsid w:val="00A16DAE"/>
    <w:rsid w:val="00A17774"/>
    <w:rsid w:val="00A177C7"/>
    <w:rsid w:val="00A17866"/>
    <w:rsid w:val="00A178C4"/>
    <w:rsid w:val="00A17DF8"/>
    <w:rsid w:val="00A2007A"/>
    <w:rsid w:val="00A205AC"/>
    <w:rsid w:val="00A20660"/>
    <w:rsid w:val="00A207CA"/>
    <w:rsid w:val="00A210FA"/>
    <w:rsid w:val="00A2120B"/>
    <w:rsid w:val="00A21253"/>
    <w:rsid w:val="00A21361"/>
    <w:rsid w:val="00A213DB"/>
    <w:rsid w:val="00A2140F"/>
    <w:rsid w:val="00A21476"/>
    <w:rsid w:val="00A21593"/>
    <w:rsid w:val="00A21892"/>
    <w:rsid w:val="00A218ED"/>
    <w:rsid w:val="00A2199B"/>
    <w:rsid w:val="00A21CB3"/>
    <w:rsid w:val="00A22146"/>
    <w:rsid w:val="00A224BF"/>
    <w:rsid w:val="00A226CB"/>
    <w:rsid w:val="00A22868"/>
    <w:rsid w:val="00A22941"/>
    <w:rsid w:val="00A2295B"/>
    <w:rsid w:val="00A22DE0"/>
    <w:rsid w:val="00A230AC"/>
    <w:rsid w:val="00A23243"/>
    <w:rsid w:val="00A2368D"/>
    <w:rsid w:val="00A23827"/>
    <w:rsid w:val="00A2385F"/>
    <w:rsid w:val="00A23887"/>
    <w:rsid w:val="00A239E9"/>
    <w:rsid w:val="00A23AB3"/>
    <w:rsid w:val="00A23B37"/>
    <w:rsid w:val="00A23B50"/>
    <w:rsid w:val="00A23C80"/>
    <w:rsid w:val="00A23CB8"/>
    <w:rsid w:val="00A23D5C"/>
    <w:rsid w:val="00A23DCC"/>
    <w:rsid w:val="00A24276"/>
    <w:rsid w:val="00A2436B"/>
    <w:rsid w:val="00A24403"/>
    <w:rsid w:val="00A249F8"/>
    <w:rsid w:val="00A24BAF"/>
    <w:rsid w:val="00A24FCC"/>
    <w:rsid w:val="00A2566B"/>
    <w:rsid w:val="00A2583E"/>
    <w:rsid w:val="00A25CE9"/>
    <w:rsid w:val="00A25D62"/>
    <w:rsid w:val="00A25D8E"/>
    <w:rsid w:val="00A2609E"/>
    <w:rsid w:val="00A261A4"/>
    <w:rsid w:val="00A26334"/>
    <w:rsid w:val="00A26496"/>
    <w:rsid w:val="00A2660E"/>
    <w:rsid w:val="00A2671B"/>
    <w:rsid w:val="00A269EB"/>
    <w:rsid w:val="00A26AF1"/>
    <w:rsid w:val="00A27037"/>
    <w:rsid w:val="00A2750D"/>
    <w:rsid w:val="00A276AA"/>
    <w:rsid w:val="00A27839"/>
    <w:rsid w:val="00A27EE9"/>
    <w:rsid w:val="00A27F16"/>
    <w:rsid w:val="00A30046"/>
    <w:rsid w:val="00A30334"/>
    <w:rsid w:val="00A305AA"/>
    <w:rsid w:val="00A3064F"/>
    <w:rsid w:val="00A30714"/>
    <w:rsid w:val="00A30EC7"/>
    <w:rsid w:val="00A30FC9"/>
    <w:rsid w:val="00A31047"/>
    <w:rsid w:val="00A31077"/>
    <w:rsid w:val="00A31602"/>
    <w:rsid w:val="00A319F1"/>
    <w:rsid w:val="00A319F5"/>
    <w:rsid w:val="00A31B5E"/>
    <w:rsid w:val="00A320F8"/>
    <w:rsid w:val="00A324D0"/>
    <w:rsid w:val="00A32505"/>
    <w:rsid w:val="00A32713"/>
    <w:rsid w:val="00A32858"/>
    <w:rsid w:val="00A32CA4"/>
    <w:rsid w:val="00A32D72"/>
    <w:rsid w:val="00A33252"/>
    <w:rsid w:val="00A3339A"/>
    <w:rsid w:val="00A336E4"/>
    <w:rsid w:val="00A33784"/>
    <w:rsid w:val="00A337A2"/>
    <w:rsid w:val="00A33862"/>
    <w:rsid w:val="00A342C6"/>
    <w:rsid w:val="00A34408"/>
    <w:rsid w:val="00A34460"/>
    <w:rsid w:val="00A34703"/>
    <w:rsid w:val="00A3480D"/>
    <w:rsid w:val="00A3481A"/>
    <w:rsid w:val="00A34C3B"/>
    <w:rsid w:val="00A34D7A"/>
    <w:rsid w:val="00A34E9B"/>
    <w:rsid w:val="00A35112"/>
    <w:rsid w:val="00A35271"/>
    <w:rsid w:val="00A35524"/>
    <w:rsid w:val="00A359EF"/>
    <w:rsid w:val="00A35E63"/>
    <w:rsid w:val="00A35EB2"/>
    <w:rsid w:val="00A362B3"/>
    <w:rsid w:val="00A368DB"/>
    <w:rsid w:val="00A36A1C"/>
    <w:rsid w:val="00A36A6B"/>
    <w:rsid w:val="00A36C95"/>
    <w:rsid w:val="00A37114"/>
    <w:rsid w:val="00A3741A"/>
    <w:rsid w:val="00A37BC2"/>
    <w:rsid w:val="00A37E32"/>
    <w:rsid w:val="00A402B9"/>
    <w:rsid w:val="00A405D8"/>
    <w:rsid w:val="00A4069E"/>
    <w:rsid w:val="00A4086B"/>
    <w:rsid w:val="00A40902"/>
    <w:rsid w:val="00A40C23"/>
    <w:rsid w:val="00A414F5"/>
    <w:rsid w:val="00A4166E"/>
    <w:rsid w:val="00A41E13"/>
    <w:rsid w:val="00A420D8"/>
    <w:rsid w:val="00A42305"/>
    <w:rsid w:val="00A424C4"/>
    <w:rsid w:val="00A42538"/>
    <w:rsid w:val="00A42861"/>
    <w:rsid w:val="00A42B01"/>
    <w:rsid w:val="00A42C21"/>
    <w:rsid w:val="00A42F6E"/>
    <w:rsid w:val="00A4310A"/>
    <w:rsid w:val="00A43377"/>
    <w:rsid w:val="00A4341F"/>
    <w:rsid w:val="00A434F7"/>
    <w:rsid w:val="00A43897"/>
    <w:rsid w:val="00A438E5"/>
    <w:rsid w:val="00A43AF4"/>
    <w:rsid w:val="00A44200"/>
    <w:rsid w:val="00A44713"/>
    <w:rsid w:val="00A449B9"/>
    <w:rsid w:val="00A44A7F"/>
    <w:rsid w:val="00A44B72"/>
    <w:rsid w:val="00A44BC9"/>
    <w:rsid w:val="00A44D78"/>
    <w:rsid w:val="00A450D9"/>
    <w:rsid w:val="00A45259"/>
    <w:rsid w:val="00A45390"/>
    <w:rsid w:val="00A4543F"/>
    <w:rsid w:val="00A4560D"/>
    <w:rsid w:val="00A45726"/>
    <w:rsid w:val="00A45DA4"/>
    <w:rsid w:val="00A45E8C"/>
    <w:rsid w:val="00A46251"/>
    <w:rsid w:val="00A46579"/>
    <w:rsid w:val="00A46752"/>
    <w:rsid w:val="00A46A9A"/>
    <w:rsid w:val="00A46B1B"/>
    <w:rsid w:val="00A46BA8"/>
    <w:rsid w:val="00A46CD3"/>
    <w:rsid w:val="00A46E22"/>
    <w:rsid w:val="00A46F41"/>
    <w:rsid w:val="00A470B9"/>
    <w:rsid w:val="00A474C3"/>
    <w:rsid w:val="00A475FC"/>
    <w:rsid w:val="00A47683"/>
    <w:rsid w:val="00A47821"/>
    <w:rsid w:val="00A479C7"/>
    <w:rsid w:val="00A47BAB"/>
    <w:rsid w:val="00A47C54"/>
    <w:rsid w:val="00A47F18"/>
    <w:rsid w:val="00A50273"/>
    <w:rsid w:val="00A5060A"/>
    <w:rsid w:val="00A51219"/>
    <w:rsid w:val="00A512AC"/>
    <w:rsid w:val="00A5133C"/>
    <w:rsid w:val="00A516F6"/>
    <w:rsid w:val="00A52201"/>
    <w:rsid w:val="00A523DC"/>
    <w:rsid w:val="00A523E2"/>
    <w:rsid w:val="00A52838"/>
    <w:rsid w:val="00A528A4"/>
    <w:rsid w:val="00A52B7A"/>
    <w:rsid w:val="00A52B91"/>
    <w:rsid w:val="00A52CA5"/>
    <w:rsid w:val="00A52E6B"/>
    <w:rsid w:val="00A52EF6"/>
    <w:rsid w:val="00A530D2"/>
    <w:rsid w:val="00A53346"/>
    <w:rsid w:val="00A53EA9"/>
    <w:rsid w:val="00A53EED"/>
    <w:rsid w:val="00A53F4B"/>
    <w:rsid w:val="00A5408D"/>
    <w:rsid w:val="00A5450E"/>
    <w:rsid w:val="00A546DC"/>
    <w:rsid w:val="00A54756"/>
    <w:rsid w:val="00A54775"/>
    <w:rsid w:val="00A54825"/>
    <w:rsid w:val="00A549F0"/>
    <w:rsid w:val="00A54B85"/>
    <w:rsid w:val="00A54E2A"/>
    <w:rsid w:val="00A55590"/>
    <w:rsid w:val="00A55C87"/>
    <w:rsid w:val="00A5610E"/>
    <w:rsid w:val="00A563B2"/>
    <w:rsid w:val="00A563F8"/>
    <w:rsid w:val="00A5654D"/>
    <w:rsid w:val="00A5688B"/>
    <w:rsid w:val="00A56D83"/>
    <w:rsid w:val="00A56E68"/>
    <w:rsid w:val="00A570E2"/>
    <w:rsid w:val="00A57146"/>
    <w:rsid w:val="00A5715A"/>
    <w:rsid w:val="00A571C7"/>
    <w:rsid w:val="00A57595"/>
    <w:rsid w:val="00A5776D"/>
    <w:rsid w:val="00A577D3"/>
    <w:rsid w:val="00A5780C"/>
    <w:rsid w:val="00A57917"/>
    <w:rsid w:val="00A57CA0"/>
    <w:rsid w:val="00A60182"/>
    <w:rsid w:val="00A601DE"/>
    <w:rsid w:val="00A6025F"/>
    <w:rsid w:val="00A603E5"/>
    <w:rsid w:val="00A60584"/>
    <w:rsid w:val="00A608BF"/>
    <w:rsid w:val="00A60954"/>
    <w:rsid w:val="00A60983"/>
    <w:rsid w:val="00A609BC"/>
    <w:rsid w:val="00A60B3E"/>
    <w:rsid w:val="00A60C79"/>
    <w:rsid w:val="00A60C9C"/>
    <w:rsid w:val="00A60D75"/>
    <w:rsid w:val="00A612E8"/>
    <w:rsid w:val="00A614A2"/>
    <w:rsid w:val="00A6166F"/>
    <w:rsid w:val="00A6174C"/>
    <w:rsid w:val="00A619CA"/>
    <w:rsid w:val="00A61A0B"/>
    <w:rsid w:val="00A61B95"/>
    <w:rsid w:val="00A61CFF"/>
    <w:rsid w:val="00A61D5D"/>
    <w:rsid w:val="00A61D98"/>
    <w:rsid w:val="00A625FB"/>
    <w:rsid w:val="00A628E1"/>
    <w:rsid w:val="00A628F5"/>
    <w:rsid w:val="00A62D1B"/>
    <w:rsid w:val="00A62EC0"/>
    <w:rsid w:val="00A62F31"/>
    <w:rsid w:val="00A630EF"/>
    <w:rsid w:val="00A631F0"/>
    <w:rsid w:val="00A6326F"/>
    <w:rsid w:val="00A633AF"/>
    <w:rsid w:val="00A63554"/>
    <w:rsid w:val="00A635C3"/>
    <w:rsid w:val="00A637A3"/>
    <w:rsid w:val="00A63826"/>
    <w:rsid w:val="00A63F75"/>
    <w:rsid w:val="00A6400C"/>
    <w:rsid w:val="00A64171"/>
    <w:rsid w:val="00A64346"/>
    <w:rsid w:val="00A6461B"/>
    <w:rsid w:val="00A649C8"/>
    <w:rsid w:val="00A65021"/>
    <w:rsid w:val="00A655CF"/>
    <w:rsid w:val="00A657A4"/>
    <w:rsid w:val="00A658D9"/>
    <w:rsid w:val="00A6597A"/>
    <w:rsid w:val="00A65A3B"/>
    <w:rsid w:val="00A65BD1"/>
    <w:rsid w:val="00A65D55"/>
    <w:rsid w:val="00A65FDC"/>
    <w:rsid w:val="00A663D0"/>
    <w:rsid w:val="00A6658F"/>
    <w:rsid w:val="00A6668D"/>
    <w:rsid w:val="00A66741"/>
    <w:rsid w:val="00A66751"/>
    <w:rsid w:val="00A66777"/>
    <w:rsid w:val="00A66AC8"/>
    <w:rsid w:val="00A66F30"/>
    <w:rsid w:val="00A670A4"/>
    <w:rsid w:val="00A670F7"/>
    <w:rsid w:val="00A6732E"/>
    <w:rsid w:val="00A67354"/>
    <w:rsid w:val="00A67C46"/>
    <w:rsid w:val="00A67CB8"/>
    <w:rsid w:val="00A67E75"/>
    <w:rsid w:val="00A67FCB"/>
    <w:rsid w:val="00A70197"/>
    <w:rsid w:val="00A70719"/>
    <w:rsid w:val="00A70764"/>
    <w:rsid w:val="00A707BC"/>
    <w:rsid w:val="00A7083B"/>
    <w:rsid w:val="00A70B32"/>
    <w:rsid w:val="00A70B54"/>
    <w:rsid w:val="00A70E8E"/>
    <w:rsid w:val="00A70EA9"/>
    <w:rsid w:val="00A70F4F"/>
    <w:rsid w:val="00A710F5"/>
    <w:rsid w:val="00A71231"/>
    <w:rsid w:val="00A713FB"/>
    <w:rsid w:val="00A714D1"/>
    <w:rsid w:val="00A71653"/>
    <w:rsid w:val="00A72A3E"/>
    <w:rsid w:val="00A72A7F"/>
    <w:rsid w:val="00A73061"/>
    <w:rsid w:val="00A732C2"/>
    <w:rsid w:val="00A734EF"/>
    <w:rsid w:val="00A7370E"/>
    <w:rsid w:val="00A739F5"/>
    <w:rsid w:val="00A73CBC"/>
    <w:rsid w:val="00A7420E"/>
    <w:rsid w:val="00A74698"/>
    <w:rsid w:val="00A74EAF"/>
    <w:rsid w:val="00A751EC"/>
    <w:rsid w:val="00A752E6"/>
    <w:rsid w:val="00A755AD"/>
    <w:rsid w:val="00A75918"/>
    <w:rsid w:val="00A75B5A"/>
    <w:rsid w:val="00A75C05"/>
    <w:rsid w:val="00A75C54"/>
    <w:rsid w:val="00A75E10"/>
    <w:rsid w:val="00A75FFF"/>
    <w:rsid w:val="00A765DF"/>
    <w:rsid w:val="00A768D3"/>
    <w:rsid w:val="00A76DD8"/>
    <w:rsid w:val="00A77038"/>
    <w:rsid w:val="00A770EC"/>
    <w:rsid w:val="00A77500"/>
    <w:rsid w:val="00A77674"/>
    <w:rsid w:val="00A7791A"/>
    <w:rsid w:val="00A77BEC"/>
    <w:rsid w:val="00A77C51"/>
    <w:rsid w:val="00A77EA5"/>
    <w:rsid w:val="00A801B0"/>
    <w:rsid w:val="00A801BB"/>
    <w:rsid w:val="00A80895"/>
    <w:rsid w:val="00A809B6"/>
    <w:rsid w:val="00A809ED"/>
    <w:rsid w:val="00A80B52"/>
    <w:rsid w:val="00A80BFB"/>
    <w:rsid w:val="00A80D34"/>
    <w:rsid w:val="00A80D69"/>
    <w:rsid w:val="00A80DC6"/>
    <w:rsid w:val="00A811EB"/>
    <w:rsid w:val="00A81497"/>
    <w:rsid w:val="00A815CB"/>
    <w:rsid w:val="00A82098"/>
    <w:rsid w:val="00A82194"/>
    <w:rsid w:val="00A823EE"/>
    <w:rsid w:val="00A826CC"/>
    <w:rsid w:val="00A828BE"/>
    <w:rsid w:val="00A82EE6"/>
    <w:rsid w:val="00A82EE8"/>
    <w:rsid w:val="00A8302C"/>
    <w:rsid w:val="00A83051"/>
    <w:rsid w:val="00A830A8"/>
    <w:rsid w:val="00A831DF"/>
    <w:rsid w:val="00A832D7"/>
    <w:rsid w:val="00A835BD"/>
    <w:rsid w:val="00A83656"/>
    <w:rsid w:val="00A83A5A"/>
    <w:rsid w:val="00A83B3E"/>
    <w:rsid w:val="00A83D7F"/>
    <w:rsid w:val="00A84228"/>
    <w:rsid w:val="00A84269"/>
    <w:rsid w:val="00A84434"/>
    <w:rsid w:val="00A8466C"/>
    <w:rsid w:val="00A8470B"/>
    <w:rsid w:val="00A84723"/>
    <w:rsid w:val="00A84AE3"/>
    <w:rsid w:val="00A84BC9"/>
    <w:rsid w:val="00A84D34"/>
    <w:rsid w:val="00A84F66"/>
    <w:rsid w:val="00A850BB"/>
    <w:rsid w:val="00A85456"/>
    <w:rsid w:val="00A854B7"/>
    <w:rsid w:val="00A8587A"/>
    <w:rsid w:val="00A85B6F"/>
    <w:rsid w:val="00A860E0"/>
    <w:rsid w:val="00A86269"/>
    <w:rsid w:val="00A8628A"/>
    <w:rsid w:val="00A8652D"/>
    <w:rsid w:val="00A867D5"/>
    <w:rsid w:val="00A8685E"/>
    <w:rsid w:val="00A869FB"/>
    <w:rsid w:val="00A86A05"/>
    <w:rsid w:val="00A873E6"/>
    <w:rsid w:val="00A8770D"/>
    <w:rsid w:val="00A87860"/>
    <w:rsid w:val="00A87BFC"/>
    <w:rsid w:val="00A87C27"/>
    <w:rsid w:val="00A87C79"/>
    <w:rsid w:val="00A87E41"/>
    <w:rsid w:val="00A901A4"/>
    <w:rsid w:val="00A901FB"/>
    <w:rsid w:val="00A903E3"/>
    <w:rsid w:val="00A90EE6"/>
    <w:rsid w:val="00A91793"/>
    <w:rsid w:val="00A91A8B"/>
    <w:rsid w:val="00A91AB7"/>
    <w:rsid w:val="00A91ACB"/>
    <w:rsid w:val="00A91EBE"/>
    <w:rsid w:val="00A9216D"/>
    <w:rsid w:val="00A924F1"/>
    <w:rsid w:val="00A92515"/>
    <w:rsid w:val="00A92536"/>
    <w:rsid w:val="00A92736"/>
    <w:rsid w:val="00A927EB"/>
    <w:rsid w:val="00A92801"/>
    <w:rsid w:val="00A92B7B"/>
    <w:rsid w:val="00A93356"/>
    <w:rsid w:val="00A93628"/>
    <w:rsid w:val="00A93641"/>
    <w:rsid w:val="00A93993"/>
    <w:rsid w:val="00A93AAF"/>
    <w:rsid w:val="00A944F1"/>
    <w:rsid w:val="00A94571"/>
    <w:rsid w:val="00A94705"/>
    <w:rsid w:val="00A94A76"/>
    <w:rsid w:val="00A94B04"/>
    <w:rsid w:val="00A94CA8"/>
    <w:rsid w:val="00A94F0C"/>
    <w:rsid w:val="00A94F3C"/>
    <w:rsid w:val="00A950D9"/>
    <w:rsid w:val="00A9590C"/>
    <w:rsid w:val="00A95A05"/>
    <w:rsid w:val="00A95B2C"/>
    <w:rsid w:val="00A95EEA"/>
    <w:rsid w:val="00A96208"/>
    <w:rsid w:val="00A96461"/>
    <w:rsid w:val="00A968BE"/>
    <w:rsid w:val="00A96AD8"/>
    <w:rsid w:val="00A96E3B"/>
    <w:rsid w:val="00A9725F"/>
    <w:rsid w:val="00A975A1"/>
    <w:rsid w:val="00A977AE"/>
    <w:rsid w:val="00A97ACC"/>
    <w:rsid w:val="00A97C74"/>
    <w:rsid w:val="00A97E28"/>
    <w:rsid w:val="00A97E30"/>
    <w:rsid w:val="00A97F38"/>
    <w:rsid w:val="00A97FDC"/>
    <w:rsid w:val="00AA0137"/>
    <w:rsid w:val="00AA015A"/>
    <w:rsid w:val="00AA01E5"/>
    <w:rsid w:val="00AA044B"/>
    <w:rsid w:val="00AA0776"/>
    <w:rsid w:val="00AA07B7"/>
    <w:rsid w:val="00AA0844"/>
    <w:rsid w:val="00AA0A85"/>
    <w:rsid w:val="00AA0BD4"/>
    <w:rsid w:val="00AA1864"/>
    <w:rsid w:val="00AA1BCE"/>
    <w:rsid w:val="00AA1EC4"/>
    <w:rsid w:val="00AA257B"/>
    <w:rsid w:val="00AA2955"/>
    <w:rsid w:val="00AA2BC9"/>
    <w:rsid w:val="00AA2C9F"/>
    <w:rsid w:val="00AA30D2"/>
    <w:rsid w:val="00AA3184"/>
    <w:rsid w:val="00AA329B"/>
    <w:rsid w:val="00AA32B2"/>
    <w:rsid w:val="00AA340B"/>
    <w:rsid w:val="00AA3457"/>
    <w:rsid w:val="00AA3665"/>
    <w:rsid w:val="00AA36B8"/>
    <w:rsid w:val="00AA3E68"/>
    <w:rsid w:val="00AA3F89"/>
    <w:rsid w:val="00AA41D9"/>
    <w:rsid w:val="00AA467A"/>
    <w:rsid w:val="00AA471D"/>
    <w:rsid w:val="00AA4916"/>
    <w:rsid w:val="00AA4C9A"/>
    <w:rsid w:val="00AA4EE3"/>
    <w:rsid w:val="00AA52FF"/>
    <w:rsid w:val="00AA533E"/>
    <w:rsid w:val="00AA5353"/>
    <w:rsid w:val="00AA571C"/>
    <w:rsid w:val="00AA5ABD"/>
    <w:rsid w:val="00AA5DAD"/>
    <w:rsid w:val="00AA60B6"/>
    <w:rsid w:val="00AA654A"/>
    <w:rsid w:val="00AA6666"/>
    <w:rsid w:val="00AA686D"/>
    <w:rsid w:val="00AA6948"/>
    <w:rsid w:val="00AA6F95"/>
    <w:rsid w:val="00AA702B"/>
    <w:rsid w:val="00AA71B8"/>
    <w:rsid w:val="00AA7226"/>
    <w:rsid w:val="00AA7456"/>
    <w:rsid w:val="00AA7566"/>
    <w:rsid w:val="00AA7685"/>
    <w:rsid w:val="00AA79B4"/>
    <w:rsid w:val="00AA7AE1"/>
    <w:rsid w:val="00AB0074"/>
    <w:rsid w:val="00AB009D"/>
    <w:rsid w:val="00AB0197"/>
    <w:rsid w:val="00AB0419"/>
    <w:rsid w:val="00AB060C"/>
    <w:rsid w:val="00AB07AC"/>
    <w:rsid w:val="00AB07F3"/>
    <w:rsid w:val="00AB0805"/>
    <w:rsid w:val="00AB08D7"/>
    <w:rsid w:val="00AB0F41"/>
    <w:rsid w:val="00AB146C"/>
    <w:rsid w:val="00AB14D8"/>
    <w:rsid w:val="00AB17C6"/>
    <w:rsid w:val="00AB19D7"/>
    <w:rsid w:val="00AB1AC8"/>
    <w:rsid w:val="00AB1D6D"/>
    <w:rsid w:val="00AB1DF7"/>
    <w:rsid w:val="00AB208F"/>
    <w:rsid w:val="00AB20A6"/>
    <w:rsid w:val="00AB20E5"/>
    <w:rsid w:val="00AB235D"/>
    <w:rsid w:val="00AB2763"/>
    <w:rsid w:val="00AB289C"/>
    <w:rsid w:val="00AB2901"/>
    <w:rsid w:val="00AB2ABD"/>
    <w:rsid w:val="00AB2CF3"/>
    <w:rsid w:val="00AB313B"/>
    <w:rsid w:val="00AB3195"/>
    <w:rsid w:val="00AB3410"/>
    <w:rsid w:val="00AB358D"/>
    <w:rsid w:val="00AB3D41"/>
    <w:rsid w:val="00AB414E"/>
    <w:rsid w:val="00AB427C"/>
    <w:rsid w:val="00AB47FE"/>
    <w:rsid w:val="00AB48C2"/>
    <w:rsid w:val="00AB50EB"/>
    <w:rsid w:val="00AB52DE"/>
    <w:rsid w:val="00AB542C"/>
    <w:rsid w:val="00AB57FC"/>
    <w:rsid w:val="00AB639C"/>
    <w:rsid w:val="00AB6B2F"/>
    <w:rsid w:val="00AB70A9"/>
    <w:rsid w:val="00AB70CB"/>
    <w:rsid w:val="00AB714B"/>
    <w:rsid w:val="00AB71DA"/>
    <w:rsid w:val="00AB7586"/>
    <w:rsid w:val="00AB7922"/>
    <w:rsid w:val="00AC0092"/>
    <w:rsid w:val="00AC0251"/>
    <w:rsid w:val="00AC02B0"/>
    <w:rsid w:val="00AC02D6"/>
    <w:rsid w:val="00AC04F0"/>
    <w:rsid w:val="00AC0924"/>
    <w:rsid w:val="00AC096E"/>
    <w:rsid w:val="00AC09D5"/>
    <w:rsid w:val="00AC0FE6"/>
    <w:rsid w:val="00AC10AF"/>
    <w:rsid w:val="00AC1911"/>
    <w:rsid w:val="00AC199D"/>
    <w:rsid w:val="00AC1DC1"/>
    <w:rsid w:val="00AC1E3A"/>
    <w:rsid w:val="00AC1E85"/>
    <w:rsid w:val="00AC2294"/>
    <w:rsid w:val="00AC2599"/>
    <w:rsid w:val="00AC25C2"/>
    <w:rsid w:val="00AC2990"/>
    <w:rsid w:val="00AC2A5D"/>
    <w:rsid w:val="00AC2ACB"/>
    <w:rsid w:val="00AC2B58"/>
    <w:rsid w:val="00AC2CA4"/>
    <w:rsid w:val="00AC2CFF"/>
    <w:rsid w:val="00AC2FFF"/>
    <w:rsid w:val="00AC31B2"/>
    <w:rsid w:val="00AC3711"/>
    <w:rsid w:val="00AC37A5"/>
    <w:rsid w:val="00AC3943"/>
    <w:rsid w:val="00AC3E2C"/>
    <w:rsid w:val="00AC3F60"/>
    <w:rsid w:val="00AC41F5"/>
    <w:rsid w:val="00AC4993"/>
    <w:rsid w:val="00AC4FB0"/>
    <w:rsid w:val="00AC5044"/>
    <w:rsid w:val="00AC5119"/>
    <w:rsid w:val="00AC54E4"/>
    <w:rsid w:val="00AC56A0"/>
    <w:rsid w:val="00AC58B9"/>
    <w:rsid w:val="00AC5B54"/>
    <w:rsid w:val="00AC5BD4"/>
    <w:rsid w:val="00AC5C41"/>
    <w:rsid w:val="00AC5D45"/>
    <w:rsid w:val="00AC60A3"/>
    <w:rsid w:val="00AC6220"/>
    <w:rsid w:val="00AC6289"/>
    <w:rsid w:val="00AC671A"/>
    <w:rsid w:val="00AC67E0"/>
    <w:rsid w:val="00AC6C97"/>
    <w:rsid w:val="00AC6D13"/>
    <w:rsid w:val="00AC6E67"/>
    <w:rsid w:val="00AC6F62"/>
    <w:rsid w:val="00AC718F"/>
    <w:rsid w:val="00AC7282"/>
    <w:rsid w:val="00AC72AA"/>
    <w:rsid w:val="00AC730B"/>
    <w:rsid w:val="00AC751B"/>
    <w:rsid w:val="00AC7FC2"/>
    <w:rsid w:val="00AD01E1"/>
    <w:rsid w:val="00AD0E6B"/>
    <w:rsid w:val="00AD1034"/>
    <w:rsid w:val="00AD1907"/>
    <w:rsid w:val="00AD1BCB"/>
    <w:rsid w:val="00AD1C88"/>
    <w:rsid w:val="00AD20D1"/>
    <w:rsid w:val="00AD22A4"/>
    <w:rsid w:val="00AD23F4"/>
    <w:rsid w:val="00AD2489"/>
    <w:rsid w:val="00AD253F"/>
    <w:rsid w:val="00AD25E4"/>
    <w:rsid w:val="00AD2CBE"/>
    <w:rsid w:val="00AD3266"/>
    <w:rsid w:val="00AD38EC"/>
    <w:rsid w:val="00AD3BBE"/>
    <w:rsid w:val="00AD3DDA"/>
    <w:rsid w:val="00AD40F0"/>
    <w:rsid w:val="00AD41DA"/>
    <w:rsid w:val="00AD4773"/>
    <w:rsid w:val="00AD4987"/>
    <w:rsid w:val="00AD4EDF"/>
    <w:rsid w:val="00AD5092"/>
    <w:rsid w:val="00AD511C"/>
    <w:rsid w:val="00AD5224"/>
    <w:rsid w:val="00AD530B"/>
    <w:rsid w:val="00AD585C"/>
    <w:rsid w:val="00AD64C2"/>
    <w:rsid w:val="00AD6B67"/>
    <w:rsid w:val="00AD6BF2"/>
    <w:rsid w:val="00AD6CA2"/>
    <w:rsid w:val="00AD6D13"/>
    <w:rsid w:val="00AD6DAC"/>
    <w:rsid w:val="00AD6DB5"/>
    <w:rsid w:val="00AD6E32"/>
    <w:rsid w:val="00AD6F41"/>
    <w:rsid w:val="00AD6FD5"/>
    <w:rsid w:val="00AD6FDE"/>
    <w:rsid w:val="00AD70C8"/>
    <w:rsid w:val="00AD70CA"/>
    <w:rsid w:val="00AD724D"/>
    <w:rsid w:val="00AD77CE"/>
    <w:rsid w:val="00AD7BEA"/>
    <w:rsid w:val="00AD7CA8"/>
    <w:rsid w:val="00AD7F5A"/>
    <w:rsid w:val="00AD7F7F"/>
    <w:rsid w:val="00AE0258"/>
    <w:rsid w:val="00AE06E8"/>
    <w:rsid w:val="00AE070F"/>
    <w:rsid w:val="00AE0715"/>
    <w:rsid w:val="00AE0775"/>
    <w:rsid w:val="00AE0940"/>
    <w:rsid w:val="00AE0CF7"/>
    <w:rsid w:val="00AE0DD9"/>
    <w:rsid w:val="00AE1184"/>
    <w:rsid w:val="00AE11DB"/>
    <w:rsid w:val="00AE13C8"/>
    <w:rsid w:val="00AE18A4"/>
    <w:rsid w:val="00AE1A72"/>
    <w:rsid w:val="00AE205D"/>
    <w:rsid w:val="00AE254E"/>
    <w:rsid w:val="00AE2A54"/>
    <w:rsid w:val="00AE2CE6"/>
    <w:rsid w:val="00AE2D64"/>
    <w:rsid w:val="00AE3378"/>
    <w:rsid w:val="00AE3440"/>
    <w:rsid w:val="00AE3705"/>
    <w:rsid w:val="00AE383E"/>
    <w:rsid w:val="00AE38A2"/>
    <w:rsid w:val="00AE39F1"/>
    <w:rsid w:val="00AE3C98"/>
    <w:rsid w:val="00AE3CA0"/>
    <w:rsid w:val="00AE3D07"/>
    <w:rsid w:val="00AE4022"/>
    <w:rsid w:val="00AE41DA"/>
    <w:rsid w:val="00AE44A9"/>
    <w:rsid w:val="00AE46D8"/>
    <w:rsid w:val="00AE4C34"/>
    <w:rsid w:val="00AE4C5B"/>
    <w:rsid w:val="00AE4F28"/>
    <w:rsid w:val="00AE5292"/>
    <w:rsid w:val="00AE55EF"/>
    <w:rsid w:val="00AE57A0"/>
    <w:rsid w:val="00AE57DF"/>
    <w:rsid w:val="00AE591A"/>
    <w:rsid w:val="00AE59EB"/>
    <w:rsid w:val="00AE5C96"/>
    <w:rsid w:val="00AE6482"/>
    <w:rsid w:val="00AE68DA"/>
    <w:rsid w:val="00AE6C4C"/>
    <w:rsid w:val="00AE6CAE"/>
    <w:rsid w:val="00AE6E64"/>
    <w:rsid w:val="00AE710F"/>
    <w:rsid w:val="00AE72D2"/>
    <w:rsid w:val="00AE7975"/>
    <w:rsid w:val="00AE798D"/>
    <w:rsid w:val="00AE7CE0"/>
    <w:rsid w:val="00AE7E38"/>
    <w:rsid w:val="00AE7E65"/>
    <w:rsid w:val="00AE7EA1"/>
    <w:rsid w:val="00AF0148"/>
    <w:rsid w:val="00AF020B"/>
    <w:rsid w:val="00AF0583"/>
    <w:rsid w:val="00AF07B6"/>
    <w:rsid w:val="00AF088F"/>
    <w:rsid w:val="00AF1030"/>
    <w:rsid w:val="00AF1139"/>
    <w:rsid w:val="00AF15DD"/>
    <w:rsid w:val="00AF1655"/>
    <w:rsid w:val="00AF16DB"/>
    <w:rsid w:val="00AF1EEF"/>
    <w:rsid w:val="00AF25B8"/>
    <w:rsid w:val="00AF2A17"/>
    <w:rsid w:val="00AF2B14"/>
    <w:rsid w:val="00AF2BF9"/>
    <w:rsid w:val="00AF2DC6"/>
    <w:rsid w:val="00AF2E56"/>
    <w:rsid w:val="00AF3054"/>
    <w:rsid w:val="00AF323A"/>
    <w:rsid w:val="00AF3244"/>
    <w:rsid w:val="00AF3870"/>
    <w:rsid w:val="00AF399B"/>
    <w:rsid w:val="00AF39F4"/>
    <w:rsid w:val="00AF3B6C"/>
    <w:rsid w:val="00AF3BE7"/>
    <w:rsid w:val="00AF3D92"/>
    <w:rsid w:val="00AF3FBD"/>
    <w:rsid w:val="00AF400C"/>
    <w:rsid w:val="00AF42F6"/>
    <w:rsid w:val="00AF4840"/>
    <w:rsid w:val="00AF4C01"/>
    <w:rsid w:val="00AF50BE"/>
    <w:rsid w:val="00AF5759"/>
    <w:rsid w:val="00AF57F7"/>
    <w:rsid w:val="00AF5940"/>
    <w:rsid w:val="00AF59F7"/>
    <w:rsid w:val="00AF5A9A"/>
    <w:rsid w:val="00AF5C88"/>
    <w:rsid w:val="00AF5E9C"/>
    <w:rsid w:val="00AF6107"/>
    <w:rsid w:val="00AF6257"/>
    <w:rsid w:val="00AF66D9"/>
    <w:rsid w:val="00AF6A6C"/>
    <w:rsid w:val="00AF6F3C"/>
    <w:rsid w:val="00AF74A4"/>
    <w:rsid w:val="00AF7807"/>
    <w:rsid w:val="00AF7BA7"/>
    <w:rsid w:val="00B0005E"/>
    <w:rsid w:val="00B00141"/>
    <w:rsid w:val="00B002A6"/>
    <w:rsid w:val="00B0030A"/>
    <w:rsid w:val="00B00414"/>
    <w:rsid w:val="00B00531"/>
    <w:rsid w:val="00B0057D"/>
    <w:rsid w:val="00B00D20"/>
    <w:rsid w:val="00B012F8"/>
    <w:rsid w:val="00B01371"/>
    <w:rsid w:val="00B013B2"/>
    <w:rsid w:val="00B015FB"/>
    <w:rsid w:val="00B0163E"/>
    <w:rsid w:val="00B01963"/>
    <w:rsid w:val="00B01A6A"/>
    <w:rsid w:val="00B01AB6"/>
    <w:rsid w:val="00B01D3F"/>
    <w:rsid w:val="00B01F4F"/>
    <w:rsid w:val="00B02C96"/>
    <w:rsid w:val="00B02E85"/>
    <w:rsid w:val="00B031A3"/>
    <w:rsid w:val="00B035DF"/>
    <w:rsid w:val="00B036BF"/>
    <w:rsid w:val="00B036CC"/>
    <w:rsid w:val="00B03B25"/>
    <w:rsid w:val="00B03C3E"/>
    <w:rsid w:val="00B03C6F"/>
    <w:rsid w:val="00B03D1E"/>
    <w:rsid w:val="00B042FC"/>
    <w:rsid w:val="00B047A8"/>
    <w:rsid w:val="00B04A62"/>
    <w:rsid w:val="00B04DBB"/>
    <w:rsid w:val="00B04DC4"/>
    <w:rsid w:val="00B050F7"/>
    <w:rsid w:val="00B05203"/>
    <w:rsid w:val="00B05221"/>
    <w:rsid w:val="00B0552F"/>
    <w:rsid w:val="00B0565C"/>
    <w:rsid w:val="00B05986"/>
    <w:rsid w:val="00B05A4E"/>
    <w:rsid w:val="00B05D63"/>
    <w:rsid w:val="00B05EE5"/>
    <w:rsid w:val="00B06274"/>
    <w:rsid w:val="00B0667B"/>
    <w:rsid w:val="00B06997"/>
    <w:rsid w:val="00B06CE3"/>
    <w:rsid w:val="00B06F86"/>
    <w:rsid w:val="00B070E3"/>
    <w:rsid w:val="00B07188"/>
    <w:rsid w:val="00B073F6"/>
    <w:rsid w:val="00B074E1"/>
    <w:rsid w:val="00B07F2A"/>
    <w:rsid w:val="00B10166"/>
    <w:rsid w:val="00B1017B"/>
    <w:rsid w:val="00B10563"/>
    <w:rsid w:val="00B106C9"/>
    <w:rsid w:val="00B10E8C"/>
    <w:rsid w:val="00B11152"/>
    <w:rsid w:val="00B1123D"/>
    <w:rsid w:val="00B11412"/>
    <w:rsid w:val="00B114B2"/>
    <w:rsid w:val="00B11A33"/>
    <w:rsid w:val="00B11C68"/>
    <w:rsid w:val="00B11EBC"/>
    <w:rsid w:val="00B1208D"/>
    <w:rsid w:val="00B122E0"/>
    <w:rsid w:val="00B1299F"/>
    <w:rsid w:val="00B13186"/>
    <w:rsid w:val="00B1331F"/>
    <w:rsid w:val="00B138C6"/>
    <w:rsid w:val="00B13BFE"/>
    <w:rsid w:val="00B13D0A"/>
    <w:rsid w:val="00B13E26"/>
    <w:rsid w:val="00B13EEE"/>
    <w:rsid w:val="00B13F94"/>
    <w:rsid w:val="00B14542"/>
    <w:rsid w:val="00B14632"/>
    <w:rsid w:val="00B14CA7"/>
    <w:rsid w:val="00B14ED7"/>
    <w:rsid w:val="00B1511D"/>
    <w:rsid w:val="00B151F7"/>
    <w:rsid w:val="00B15C98"/>
    <w:rsid w:val="00B15D0D"/>
    <w:rsid w:val="00B15E8E"/>
    <w:rsid w:val="00B15FD6"/>
    <w:rsid w:val="00B1620E"/>
    <w:rsid w:val="00B1659E"/>
    <w:rsid w:val="00B165C3"/>
    <w:rsid w:val="00B16D1C"/>
    <w:rsid w:val="00B16D33"/>
    <w:rsid w:val="00B170E5"/>
    <w:rsid w:val="00B17989"/>
    <w:rsid w:val="00B17A7B"/>
    <w:rsid w:val="00B17AC6"/>
    <w:rsid w:val="00B17C94"/>
    <w:rsid w:val="00B17D7A"/>
    <w:rsid w:val="00B201A5"/>
    <w:rsid w:val="00B201EA"/>
    <w:rsid w:val="00B2050F"/>
    <w:rsid w:val="00B2054E"/>
    <w:rsid w:val="00B20746"/>
    <w:rsid w:val="00B20B7E"/>
    <w:rsid w:val="00B20D76"/>
    <w:rsid w:val="00B20F71"/>
    <w:rsid w:val="00B20FEE"/>
    <w:rsid w:val="00B21284"/>
    <w:rsid w:val="00B21594"/>
    <w:rsid w:val="00B21759"/>
    <w:rsid w:val="00B21832"/>
    <w:rsid w:val="00B2207E"/>
    <w:rsid w:val="00B2256B"/>
    <w:rsid w:val="00B226CC"/>
    <w:rsid w:val="00B23002"/>
    <w:rsid w:val="00B23278"/>
    <w:rsid w:val="00B23623"/>
    <w:rsid w:val="00B236F9"/>
    <w:rsid w:val="00B23C60"/>
    <w:rsid w:val="00B23D80"/>
    <w:rsid w:val="00B23D91"/>
    <w:rsid w:val="00B23F79"/>
    <w:rsid w:val="00B24115"/>
    <w:rsid w:val="00B244F3"/>
    <w:rsid w:val="00B247B8"/>
    <w:rsid w:val="00B24883"/>
    <w:rsid w:val="00B24A72"/>
    <w:rsid w:val="00B24AA4"/>
    <w:rsid w:val="00B24AD2"/>
    <w:rsid w:val="00B24EFE"/>
    <w:rsid w:val="00B252FA"/>
    <w:rsid w:val="00B2537D"/>
    <w:rsid w:val="00B254D4"/>
    <w:rsid w:val="00B25561"/>
    <w:rsid w:val="00B257FC"/>
    <w:rsid w:val="00B2586B"/>
    <w:rsid w:val="00B25AED"/>
    <w:rsid w:val="00B25B2A"/>
    <w:rsid w:val="00B25E02"/>
    <w:rsid w:val="00B25F03"/>
    <w:rsid w:val="00B263B7"/>
    <w:rsid w:val="00B26805"/>
    <w:rsid w:val="00B26836"/>
    <w:rsid w:val="00B268D3"/>
    <w:rsid w:val="00B26939"/>
    <w:rsid w:val="00B26A04"/>
    <w:rsid w:val="00B26BAA"/>
    <w:rsid w:val="00B274E4"/>
    <w:rsid w:val="00B275C5"/>
    <w:rsid w:val="00B27733"/>
    <w:rsid w:val="00B2782B"/>
    <w:rsid w:val="00B27BF1"/>
    <w:rsid w:val="00B27C69"/>
    <w:rsid w:val="00B27D3D"/>
    <w:rsid w:val="00B305E0"/>
    <w:rsid w:val="00B306AE"/>
    <w:rsid w:val="00B308E3"/>
    <w:rsid w:val="00B30941"/>
    <w:rsid w:val="00B30980"/>
    <w:rsid w:val="00B30A05"/>
    <w:rsid w:val="00B30A40"/>
    <w:rsid w:val="00B30BC5"/>
    <w:rsid w:val="00B31301"/>
    <w:rsid w:val="00B3143C"/>
    <w:rsid w:val="00B3175C"/>
    <w:rsid w:val="00B31962"/>
    <w:rsid w:val="00B31B0E"/>
    <w:rsid w:val="00B31B9F"/>
    <w:rsid w:val="00B31E5D"/>
    <w:rsid w:val="00B31E6C"/>
    <w:rsid w:val="00B31F3A"/>
    <w:rsid w:val="00B3213F"/>
    <w:rsid w:val="00B32414"/>
    <w:rsid w:val="00B32D31"/>
    <w:rsid w:val="00B32F32"/>
    <w:rsid w:val="00B33442"/>
    <w:rsid w:val="00B3369D"/>
    <w:rsid w:val="00B33829"/>
    <w:rsid w:val="00B338AC"/>
    <w:rsid w:val="00B33A95"/>
    <w:rsid w:val="00B33B1F"/>
    <w:rsid w:val="00B33B3A"/>
    <w:rsid w:val="00B33E81"/>
    <w:rsid w:val="00B3411B"/>
    <w:rsid w:val="00B34380"/>
    <w:rsid w:val="00B34410"/>
    <w:rsid w:val="00B348A8"/>
    <w:rsid w:val="00B34911"/>
    <w:rsid w:val="00B3495C"/>
    <w:rsid w:val="00B349BC"/>
    <w:rsid w:val="00B34B18"/>
    <w:rsid w:val="00B34C78"/>
    <w:rsid w:val="00B34C88"/>
    <w:rsid w:val="00B34F51"/>
    <w:rsid w:val="00B35219"/>
    <w:rsid w:val="00B357A1"/>
    <w:rsid w:val="00B358D3"/>
    <w:rsid w:val="00B35AB4"/>
    <w:rsid w:val="00B35E2A"/>
    <w:rsid w:val="00B35F58"/>
    <w:rsid w:val="00B3608F"/>
    <w:rsid w:val="00B367AE"/>
    <w:rsid w:val="00B36886"/>
    <w:rsid w:val="00B368CA"/>
    <w:rsid w:val="00B36927"/>
    <w:rsid w:val="00B36EE4"/>
    <w:rsid w:val="00B37103"/>
    <w:rsid w:val="00B374E4"/>
    <w:rsid w:val="00B37792"/>
    <w:rsid w:val="00B379C6"/>
    <w:rsid w:val="00B37BCC"/>
    <w:rsid w:val="00B37BDA"/>
    <w:rsid w:val="00B37DB7"/>
    <w:rsid w:val="00B37DF5"/>
    <w:rsid w:val="00B4002B"/>
    <w:rsid w:val="00B4075C"/>
    <w:rsid w:val="00B40794"/>
    <w:rsid w:val="00B4079A"/>
    <w:rsid w:val="00B40C74"/>
    <w:rsid w:val="00B40E3C"/>
    <w:rsid w:val="00B40EFD"/>
    <w:rsid w:val="00B41103"/>
    <w:rsid w:val="00B4154E"/>
    <w:rsid w:val="00B41670"/>
    <w:rsid w:val="00B4192B"/>
    <w:rsid w:val="00B41AC2"/>
    <w:rsid w:val="00B42398"/>
    <w:rsid w:val="00B423B0"/>
    <w:rsid w:val="00B424D1"/>
    <w:rsid w:val="00B4287A"/>
    <w:rsid w:val="00B42FF3"/>
    <w:rsid w:val="00B43247"/>
    <w:rsid w:val="00B434FE"/>
    <w:rsid w:val="00B43905"/>
    <w:rsid w:val="00B439C1"/>
    <w:rsid w:val="00B43A42"/>
    <w:rsid w:val="00B43A70"/>
    <w:rsid w:val="00B43C3B"/>
    <w:rsid w:val="00B43D2E"/>
    <w:rsid w:val="00B43E2B"/>
    <w:rsid w:val="00B43F37"/>
    <w:rsid w:val="00B442FF"/>
    <w:rsid w:val="00B4446A"/>
    <w:rsid w:val="00B44AF2"/>
    <w:rsid w:val="00B44B28"/>
    <w:rsid w:val="00B4535D"/>
    <w:rsid w:val="00B457CF"/>
    <w:rsid w:val="00B457F4"/>
    <w:rsid w:val="00B4598B"/>
    <w:rsid w:val="00B45CD7"/>
    <w:rsid w:val="00B45E0C"/>
    <w:rsid w:val="00B45FB4"/>
    <w:rsid w:val="00B45FBE"/>
    <w:rsid w:val="00B4620E"/>
    <w:rsid w:val="00B466FA"/>
    <w:rsid w:val="00B46AA7"/>
    <w:rsid w:val="00B46AD8"/>
    <w:rsid w:val="00B46AD9"/>
    <w:rsid w:val="00B46C7E"/>
    <w:rsid w:val="00B47109"/>
    <w:rsid w:val="00B471DA"/>
    <w:rsid w:val="00B4729D"/>
    <w:rsid w:val="00B472FD"/>
    <w:rsid w:val="00B475C6"/>
    <w:rsid w:val="00B47608"/>
    <w:rsid w:val="00B47857"/>
    <w:rsid w:val="00B47ABC"/>
    <w:rsid w:val="00B47CD7"/>
    <w:rsid w:val="00B47E2A"/>
    <w:rsid w:val="00B47F2D"/>
    <w:rsid w:val="00B47FD2"/>
    <w:rsid w:val="00B50339"/>
    <w:rsid w:val="00B50D64"/>
    <w:rsid w:val="00B50FFB"/>
    <w:rsid w:val="00B510B5"/>
    <w:rsid w:val="00B51327"/>
    <w:rsid w:val="00B515D8"/>
    <w:rsid w:val="00B516CF"/>
    <w:rsid w:val="00B518CD"/>
    <w:rsid w:val="00B51C8D"/>
    <w:rsid w:val="00B51DC1"/>
    <w:rsid w:val="00B51F83"/>
    <w:rsid w:val="00B51F95"/>
    <w:rsid w:val="00B5218E"/>
    <w:rsid w:val="00B5287F"/>
    <w:rsid w:val="00B529DF"/>
    <w:rsid w:val="00B52DEB"/>
    <w:rsid w:val="00B52F02"/>
    <w:rsid w:val="00B53178"/>
    <w:rsid w:val="00B531C8"/>
    <w:rsid w:val="00B53205"/>
    <w:rsid w:val="00B535CA"/>
    <w:rsid w:val="00B537B2"/>
    <w:rsid w:val="00B53997"/>
    <w:rsid w:val="00B53A32"/>
    <w:rsid w:val="00B53CA1"/>
    <w:rsid w:val="00B53F2A"/>
    <w:rsid w:val="00B54445"/>
    <w:rsid w:val="00B5446B"/>
    <w:rsid w:val="00B54623"/>
    <w:rsid w:val="00B546EC"/>
    <w:rsid w:val="00B5489E"/>
    <w:rsid w:val="00B54E59"/>
    <w:rsid w:val="00B54F91"/>
    <w:rsid w:val="00B551EA"/>
    <w:rsid w:val="00B55744"/>
    <w:rsid w:val="00B557F1"/>
    <w:rsid w:val="00B559C6"/>
    <w:rsid w:val="00B55C12"/>
    <w:rsid w:val="00B56350"/>
    <w:rsid w:val="00B5666E"/>
    <w:rsid w:val="00B5676D"/>
    <w:rsid w:val="00B56AAA"/>
    <w:rsid w:val="00B56B20"/>
    <w:rsid w:val="00B56DA8"/>
    <w:rsid w:val="00B57143"/>
    <w:rsid w:val="00B57613"/>
    <w:rsid w:val="00B578AB"/>
    <w:rsid w:val="00B60032"/>
    <w:rsid w:val="00B601E8"/>
    <w:rsid w:val="00B60847"/>
    <w:rsid w:val="00B60B4E"/>
    <w:rsid w:val="00B61179"/>
    <w:rsid w:val="00B611D9"/>
    <w:rsid w:val="00B6140D"/>
    <w:rsid w:val="00B61482"/>
    <w:rsid w:val="00B61F9B"/>
    <w:rsid w:val="00B62003"/>
    <w:rsid w:val="00B6210A"/>
    <w:rsid w:val="00B621C6"/>
    <w:rsid w:val="00B62457"/>
    <w:rsid w:val="00B62555"/>
    <w:rsid w:val="00B62973"/>
    <w:rsid w:val="00B62AC1"/>
    <w:rsid w:val="00B6305B"/>
    <w:rsid w:val="00B63619"/>
    <w:rsid w:val="00B636AF"/>
    <w:rsid w:val="00B639F9"/>
    <w:rsid w:val="00B63BAF"/>
    <w:rsid w:val="00B63C5E"/>
    <w:rsid w:val="00B63EAE"/>
    <w:rsid w:val="00B63FFE"/>
    <w:rsid w:val="00B644B7"/>
    <w:rsid w:val="00B644C5"/>
    <w:rsid w:val="00B646DE"/>
    <w:rsid w:val="00B64C83"/>
    <w:rsid w:val="00B64E70"/>
    <w:rsid w:val="00B64F92"/>
    <w:rsid w:val="00B65289"/>
    <w:rsid w:val="00B65447"/>
    <w:rsid w:val="00B65471"/>
    <w:rsid w:val="00B654B2"/>
    <w:rsid w:val="00B654E5"/>
    <w:rsid w:val="00B65B2C"/>
    <w:rsid w:val="00B65C5B"/>
    <w:rsid w:val="00B65CC1"/>
    <w:rsid w:val="00B65CC8"/>
    <w:rsid w:val="00B65CD4"/>
    <w:rsid w:val="00B66225"/>
    <w:rsid w:val="00B66609"/>
    <w:rsid w:val="00B66802"/>
    <w:rsid w:val="00B66CA9"/>
    <w:rsid w:val="00B66D4A"/>
    <w:rsid w:val="00B66FA9"/>
    <w:rsid w:val="00B6702B"/>
    <w:rsid w:val="00B67184"/>
    <w:rsid w:val="00B6733E"/>
    <w:rsid w:val="00B676A5"/>
    <w:rsid w:val="00B70398"/>
    <w:rsid w:val="00B7051B"/>
    <w:rsid w:val="00B70662"/>
    <w:rsid w:val="00B706F1"/>
    <w:rsid w:val="00B7073A"/>
    <w:rsid w:val="00B707D6"/>
    <w:rsid w:val="00B70AFE"/>
    <w:rsid w:val="00B70BB3"/>
    <w:rsid w:val="00B70F7D"/>
    <w:rsid w:val="00B7160E"/>
    <w:rsid w:val="00B71766"/>
    <w:rsid w:val="00B71972"/>
    <w:rsid w:val="00B71A38"/>
    <w:rsid w:val="00B71D4C"/>
    <w:rsid w:val="00B71E15"/>
    <w:rsid w:val="00B72503"/>
    <w:rsid w:val="00B726BD"/>
    <w:rsid w:val="00B726E1"/>
    <w:rsid w:val="00B72858"/>
    <w:rsid w:val="00B72890"/>
    <w:rsid w:val="00B728A1"/>
    <w:rsid w:val="00B72C9E"/>
    <w:rsid w:val="00B7305F"/>
    <w:rsid w:val="00B732A0"/>
    <w:rsid w:val="00B735B6"/>
    <w:rsid w:val="00B73713"/>
    <w:rsid w:val="00B73A61"/>
    <w:rsid w:val="00B74288"/>
    <w:rsid w:val="00B74450"/>
    <w:rsid w:val="00B745AD"/>
    <w:rsid w:val="00B74815"/>
    <w:rsid w:val="00B7485C"/>
    <w:rsid w:val="00B74C1B"/>
    <w:rsid w:val="00B74E0D"/>
    <w:rsid w:val="00B74F31"/>
    <w:rsid w:val="00B7507D"/>
    <w:rsid w:val="00B7525A"/>
    <w:rsid w:val="00B753E3"/>
    <w:rsid w:val="00B759D3"/>
    <w:rsid w:val="00B75C37"/>
    <w:rsid w:val="00B75C5C"/>
    <w:rsid w:val="00B75EAC"/>
    <w:rsid w:val="00B75F93"/>
    <w:rsid w:val="00B7624E"/>
    <w:rsid w:val="00B762B4"/>
    <w:rsid w:val="00B76390"/>
    <w:rsid w:val="00B76426"/>
    <w:rsid w:val="00B7685C"/>
    <w:rsid w:val="00B76F03"/>
    <w:rsid w:val="00B76FAE"/>
    <w:rsid w:val="00B77890"/>
    <w:rsid w:val="00B77A8E"/>
    <w:rsid w:val="00B77C57"/>
    <w:rsid w:val="00B77D80"/>
    <w:rsid w:val="00B77E6E"/>
    <w:rsid w:val="00B77F1C"/>
    <w:rsid w:val="00B80259"/>
    <w:rsid w:val="00B802A8"/>
    <w:rsid w:val="00B80315"/>
    <w:rsid w:val="00B80493"/>
    <w:rsid w:val="00B8049D"/>
    <w:rsid w:val="00B805AE"/>
    <w:rsid w:val="00B80BF1"/>
    <w:rsid w:val="00B80DB4"/>
    <w:rsid w:val="00B818BF"/>
    <w:rsid w:val="00B818D0"/>
    <w:rsid w:val="00B81A07"/>
    <w:rsid w:val="00B81A79"/>
    <w:rsid w:val="00B81B62"/>
    <w:rsid w:val="00B81C31"/>
    <w:rsid w:val="00B81D3F"/>
    <w:rsid w:val="00B81F91"/>
    <w:rsid w:val="00B82264"/>
    <w:rsid w:val="00B823F4"/>
    <w:rsid w:val="00B8289F"/>
    <w:rsid w:val="00B82EE3"/>
    <w:rsid w:val="00B82F4F"/>
    <w:rsid w:val="00B83119"/>
    <w:rsid w:val="00B836B7"/>
    <w:rsid w:val="00B83900"/>
    <w:rsid w:val="00B83C43"/>
    <w:rsid w:val="00B83C66"/>
    <w:rsid w:val="00B841F7"/>
    <w:rsid w:val="00B84507"/>
    <w:rsid w:val="00B84601"/>
    <w:rsid w:val="00B847F5"/>
    <w:rsid w:val="00B84BDA"/>
    <w:rsid w:val="00B84D5C"/>
    <w:rsid w:val="00B84F09"/>
    <w:rsid w:val="00B85354"/>
    <w:rsid w:val="00B854B5"/>
    <w:rsid w:val="00B85B9F"/>
    <w:rsid w:val="00B869F2"/>
    <w:rsid w:val="00B86B85"/>
    <w:rsid w:val="00B86C7B"/>
    <w:rsid w:val="00B86D4B"/>
    <w:rsid w:val="00B87275"/>
    <w:rsid w:val="00B87474"/>
    <w:rsid w:val="00B87E3E"/>
    <w:rsid w:val="00B87E47"/>
    <w:rsid w:val="00B87F53"/>
    <w:rsid w:val="00B90688"/>
    <w:rsid w:val="00B907C3"/>
    <w:rsid w:val="00B90B67"/>
    <w:rsid w:val="00B90C9D"/>
    <w:rsid w:val="00B90D53"/>
    <w:rsid w:val="00B90E00"/>
    <w:rsid w:val="00B9112A"/>
    <w:rsid w:val="00B91186"/>
    <w:rsid w:val="00B916AB"/>
    <w:rsid w:val="00B91753"/>
    <w:rsid w:val="00B91799"/>
    <w:rsid w:val="00B91BF5"/>
    <w:rsid w:val="00B91C85"/>
    <w:rsid w:val="00B91C89"/>
    <w:rsid w:val="00B91D1A"/>
    <w:rsid w:val="00B91D45"/>
    <w:rsid w:val="00B91E66"/>
    <w:rsid w:val="00B91EE6"/>
    <w:rsid w:val="00B92051"/>
    <w:rsid w:val="00B92386"/>
    <w:rsid w:val="00B92472"/>
    <w:rsid w:val="00B92875"/>
    <w:rsid w:val="00B92ABC"/>
    <w:rsid w:val="00B92F65"/>
    <w:rsid w:val="00B9313A"/>
    <w:rsid w:val="00B931AD"/>
    <w:rsid w:val="00B93314"/>
    <w:rsid w:val="00B93406"/>
    <w:rsid w:val="00B936A0"/>
    <w:rsid w:val="00B9386F"/>
    <w:rsid w:val="00B93934"/>
    <w:rsid w:val="00B93BFB"/>
    <w:rsid w:val="00B93C1F"/>
    <w:rsid w:val="00B93EA4"/>
    <w:rsid w:val="00B93FF4"/>
    <w:rsid w:val="00B94087"/>
    <w:rsid w:val="00B94588"/>
    <w:rsid w:val="00B94622"/>
    <w:rsid w:val="00B946C5"/>
    <w:rsid w:val="00B94CB4"/>
    <w:rsid w:val="00B94FFF"/>
    <w:rsid w:val="00B950F2"/>
    <w:rsid w:val="00B9548F"/>
    <w:rsid w:val="00B95505"/>
    <w:rsid w:val="00B95530"/>
    <w:rsid w:val="00B9556A"/>
    <w:rsid w:val="00B9586F"/>
    <w:rsid w:val="00B95A21"/>
    <w:rsid w:val="00B95A9F"/>
    <w:rsid w:val="00B95B26"/>
    <w:rsid w:val="00B95D31"/>
    <w:rsid w:val="00B95D8E"/>
    <w:rsid w:val="00B95EA6"/>
    <w:rsid w:val="00B96047"/>
    <w:rsid w:val="00B962E6"/>
    <w:rsid w:val="00B965B4"/>
    <w:rsid w:val="00B967C0"/>
    <w:rsid w:val="00B97072"/>
    <w:rsid w:val="00B97170"/>
    <w:rsid w:val="00B972BE"/>
    <w:rsid w:val="00B97669"/>
    <w:rsid w:val="00B97871"/>
    <w:rsid w:val="00B97891"/>
    <w:rsid w:val="00B97BF5"/>
    <w:rsid w:val="00B97CC2"/>
    <w:rsid w:val="00B97E4B"/>
    <w:rsid w:val="00BA01C4"/>
    <w:rsid w:val="00BA0341"/>
    <w:rsid w:val="00BA03F8"/>
    <w:rsid w:val="00BA09AE"/>
    <w:rsid w:val="00BA0BC4"/>
    <w:rsid w:val="00BA0E72"/>
    <w:rsid w:val="00BA0F80"/>
    <w:rsid w:val="00BA1104"/>
    <w:rsid w:val="00BA14B2"/>
    <w:rsid w:val="00BA17EA"/>
    <w:rsid w:val="00BA18C2"/>
    <w:rsid w:val="00BA1E1D"/>
    <w:rsid w:val="00BA1F54"/>
    <w:rsid w:val="00BA1F68"/>
    <w:rsid w:val="00BA239C"/>
    <w:rsid w:val="00BA2432"/>
    <w:rsid w:val="00BA2532"/>
    <w:rsid w:val="00BA26AD"/>
    <w:rsid w:val="00BA26CA"/>
    <w:rsid w:val="00BA28CF"/>
    <w:rsid w:val="00BA2ABD"/>
    <w:rsid w:val="00BA2EBC"/>
    <w:rsid w:val="00BA347E"/>
    <w:rsid w:val="00BA359E"/>
    <w:rsid w:val="00BA35E0"/>
    <w:rsid w:val="00BA42CC"/>
    <w:rsid w:val="00BA438C"/>
    <w:rsid w:val="00BA44A5"/>
    <w:rsid w:val="00BA4E39"/>
    <w:rsid w:val="00BA4F0A"/>
    <w:rsid w:val="00BA537A"/>
    <w:rsid w:val="00BA5474"/>
    <w:rsid w:val="00BA5A8F"/>
    <w:rsid w:val="00BA5B15"/>
    <w:rsid w:val="00BA5EF3"/>
    <w:rsid w:val="00BA629B"/>
    <w:rsid w:val="00BA64A4"/>
    <w:rsid w:val="00BA6B52"/>
    <w:rsid w:val="00BA6E98"/>
    <w:rsid w:val="00BA6F0E"/>
    <w:rsid w:val="00BA7162"/>
    <w:rsid w:val="00BA725D"/>
    <w:rsid w:val="00BA7524"/>
    <w:rsid w:val="00BA75B0"/>
    <w:rsid w:val="00BA7F77"/>
    <w:rsid w:val="00BB00D4"/>
    <w:rsid w:val="00BB0383"/>
    <w:rsid w:val="00BB04E1"/>
    <w:rsid w:val="00BB084B"/>
    <w:rsid w:val="00BB1118"/>
    <w:rsid w:val="00BB138D"/>
    <w:rsid w:val="00BB13E0"/>
    <w:rsid w:val="00BB18DD"/>
    <w:rsid w:val="00BB19E7"/>
    <w:rsid w:val="00BB1B8C"/>
    <w:rsid w:val="00BB2AA4"/>
    <w:rsid w:val="00BB2ACD"/>
    <w:rsid w:val="00BB2B21"/>
    <w:rsid w:val="00BB2C36"/>
    <w:rsid w:val="00BB2C4B"/>
    <w:rsid w:val="00BB2F65"/>
    <w:rsid w:val="00BB30C2"/>
    <w:rsid w:val="00BB314D"/>
    <w:rsid w:val="00BB349B"/>
    <w:rsid w:val="00BB3859"/>
    <w:rsid w:val="00BB38A7"/>
    <w:rsid w:val="00BB3A3C"/>
    <w:rsid w:val="00BB3A6B"/>
    <w:rsid w:val="00BB3FAE"/>
    <w:rsid w:val="00BB4389"/>
    <w:rsid w:val="00BB4427"/>
    <w:rsid w:val="00BB46C9"/>
    <w:rsid w:val="00BB4751"/>
    <w:rsid w:val="00BB48F6"/>
    <w:rsid w:val="00BB497A"/>
    <w:rsid w:val="00BB4C64"/>
    <w:rsid w:val="00BB4FEC"/>
    <w:rsid w:val="00BB528E"/>
    <w:rsid w:val="00BB5484"/>
    <w:rsid w:val="00BB54A9"/>
    <w:rsid w:val="00BB5532"/>
    <w:rsid w:val="00BB5849"/>
    <w:rsid w:val="00BB5F06"/>
    <w:rsid w:val="00BB6166"/>
    <w:rsid w:val="00BB68B4"/>
    <w:rsid w:val="00BB6B48"/>
    <w:rsid w:val="00BB6B96"/>
    <w:rsid w:val="00BB6CFB"/>
    <w:rsid w:val="00BB6E31"/>
    <w:rsid w:val="00BB6F7B"/>
    <w:rsid w:val="00BB73E5"/>
    <w:rsid w:val="00BB7513"/>
    <w:rsid w:val="00BB752B"/>
    <w:rsid w:val="00BB780D"/>
    <w:rsid w:val="00BB781E"/>
    <w:rsid w:val="00BB7911"/>
    <w:rsid w:val="00BB7ACB"/>
    <w:rsid w:val="00BB7CF8"/>
    <w:rsid w:val="00BC00F0"/>
    <w:rsid w:val="00BC0381"/>
    <w:rsid w:val="00BC03AA"/>
    <w:rsid w:val="00BC0C12"/>
    <w:rsid w:val="00BC0FA2"/>
    <w:rsid w:val="00BC10AA"/>
    <w:rsid w:val="00BC11F5"/>
    <w:rsid w:val="00BC13B5"/>
    <w:rsid w:val="00BC1511"/>
    <w:rsid w:val="00BC1816"/>
    <w:rsid w:val="00BC187F"/>
    <w:rsid w:val="00BC190D"/>
    <w:rsid w:val="00BC1A08"/>
    <w:rsid w:val="00BC1D4D"/>
    <w:rsid w:val="00BC1E56"/>
    <w:rsid w:val="00BC212F"/>
    <w:rsid w:val="00BC227F"/>
    <w:rsid w:val="00BC2342"/>
    <w:rsid w:val="00BC2AEF"/>
    <w:rsid w:val="00BC2C56"/>
    <w:rsid w:val="00BC2EFC"/>
    <w:rsid w:val="00BC3007"/>
    <w:rsid w:val="00BC301C"/>
    <w:rsid w:val="00BC3184"/>
    <w:rsid w:val="00BC32EA"/>
    <w:rsid w:val="00BC33E1"/>
    <w:rsid w:val="00BC3474"/>
    <w:rsid w:val="00BC3A90"/>
    <w:rsid w:val="00BC3B83"/>
    <w:rsid w:val="00BC404F"/>
    <w:rsid w:val="00BC469C"/>
    <w:rsid w:val="00BC47C2"/>
    <w:rsid w:val="00BC47D3"/>
    <w:rsid w:val="00BC49B4"/>
    <w:rsid w:val="00BC49FE"/>
    <w:rsid w:val="00BC4B90"/>
    <w:rsid w:val="00BC4C12"/>
    <w:rsid w:val="00BC4F66"/>
    <w:rsid w:val="00BC4FCA"/>
    <w:rsid w:val="00BC52F6"/>
    <w:rsid w:val="00BC538C"/>
    <w:rsid w:val="00BC5CB0"/>
    <w:rsid w:val="00BC5D69"/>
    <w:rsid w:val="00BC6087"/>
    <w:rsid w:val="00BC6296"/>
    <w:rsid w:val="00BC629E"/>
    <w:rsid w:val="00BC631D"/>
    <w:rsid w:val="00BC63D4"/>
    <w:rsid w:val="00BC6606"/>
    <w:rsid w:val="00BC672C"/>
    <w:rsid w:val="00BC677B"/>
    <w:rsid w:val="00BC6B56"/>
    <w:rsid w:val="00BC6BAC"/>
    <w:rsid w:val="00BC6EFD"/>
    <w:rsid w:val="00BC705A"/>
    <w:rsid w:val="00BC70F2"/>
    <w:rsid w:val="00BC7191"/>
    <w:rsid w:val="00BC7215"/>
    <w:rsid w:val="00BC75E8"/>
    <w:rsid w:val="00BC7C4A"/>
    <w:rsid w:val="00BD06A0"/>
    <w:rsid w:val="00BD0745"/>
    <w:rsid w:val="00BD0830"/>
    <w:rsid w:val="00BD0A82"/>
    <w:rsid w:val="00BD0AC4"/>
    <w:rsid w:val="00BD0AF2"/>
    <w:rsid w:val="00BD0B0E"/>
    <w:rsid w:val="00BD0C84"/>
    <w:rsid w:val="00BD0CEA"/>
    <w:rsid w:val="00BD0CEC"/>
    <w:rsid w:val="00BD11E2"/>
    <w:rsid w:val="00BD138A"/>
    <w:rsid w:val="00BD15B2"/>
    <w:rsid w:val="00BD1618"/>
    <w:rsid w:val="00BD192B"/>
    <w:rsid w:val="00BD1A96"/>
    <w:rsid w:val="00BD1AB6"/>
    <w:rsid w:val="00BD1EBD"/>
    <w:rsid w:val="00BD2421"/>
    <w:rsid w:val="00BD2608"/>
    <w:rsid w:val="00BD2805"/>
    <w:rsid w:val="00BD2A94"/>
    <w:rsid w:val="00BD2ACB"/>
    <w:rsid w:val="00BD2BE8"/>
    <w:rsid w:val="00BD2D65"/>
    <w:rsid w:val="00BD2F69"/>
    <w:rsid w:val="00BD31EE"/>
    <w:rsid w:val="00BD32BD"/>
    <w:rsid w:val="00BD37B2"/>
    <w:rsid w:val="00BD3B59"/>
    <w:rsid w:val="00BD3E09"/>
    <w:rsid w:val="00BD42E4"/>
    <w:rsid w:val="00BD47C7"/>
    <w:rsid w:val="00BD494B"/>
    <w:rsid w:val="00BD4A55"/>
    <w:rsid w:val="00BD4A87"/>
    <w:rsid w:val="00BD4FBF"/>
    <w:rsid w:val="00BD5172"/>
    <w:rsid w:val="00BD532F"/>
    <w:rsid w:val="00BD537C"/>
    <w:rsid w:val="00BD5551"/>
    <w:rsid w:val="00BD57AD"/>
    <w:rsid w:val="00BD5A8F"/>
    <w:rsid w:val="00BD5C5F"/>
    <w:rsid w:val="00BD5D24"/>
    <w:rsid w:val="00BD5E22"/>
    <w:rsid w:val="00BD5FDB"/>
    <w:rsid w:val="00BD61B3"/>
    <w:rsid w:val="00BD626D"/>
    <w:rsid w:val="00BD6444"/>
    <w:rsid w:val="00BD6513"/>
    <w:rsid w:val="00BD6576"/>
    <w:rsid w:val="00BD6676"/>
    <w:rsid w:val="00BD6987"/>
    <w:rsid w:val="00BD6A72"/>
    <w:rsid w:val="00BD6BAB"/>
    <w:rsid w:val="00BD6CE1"/>
    <w:rsid w:val="00BD6D36"/>
    <w:rsid w:val="00BD7115"/>
    <w:rsid w:val="00BD730A"/>
    <w:rsid w:val="00BD766A"/>
    <w:rsid w:val="00BD7C52"/>
    <w:rsid w:val="00BD7F8A"/>
    <w:rsid w:val="00BE03A9"/>
    <w:rsid w:val="00BE0640"/>
    <w:rsid w:val="00BE06D6"/>
    <w:rsid w:val="00BE0962"/>
    <w:rsid w:val="00BE0E3E"/>
    <w:rsid w:val="00BE0FD8"/>
    <w:rsid w:val="00BE1595"/>
    <w:rsid w:val="00BE181F"/>
    <w:rsid w:val="00BE1ADF"/>
    <w:rsid w:val="00BE1CDD"/>
    <w:rsid w:val="00BE21CF"/>
    <w:rsid w:val="00BE2326"/>
    <w:rsid w:val="00BE2471"/>
    <w:rsid w:val="00BE2527"/>
    <w:rsid w:val="00BE2568"/>
    <w:rsid w:val="00BE2796"/>
    <w:rsid w:val="00BE2F71"/>
    <w:rsid w:val="00BE3054"/>
    <w:rsid w:val="00BE3471"/>
    <w:rsid w:val="00BE3517"/>
    <w:rsid w:val="00BE35C5"/>
    <w:rsid w:val="00BE385C"/>
    <w:rsid w:val="00BE3877"/>
    <w:rsid w:val="00BE390E"/>
    <w:rsid w:val="00BE3AEE"/>
    <w:rsid w:val="00BE3F39"/>
    <w:rsid w:val="00BE3FE8"/>
    <w:rsid w:val="00BE4026"/>
    <w:rsid w:val="00BE4702"/>
    <w:rsid w:val="00BE4987"/>
    <w:rsid w:val="00BE4A38"/>
    <w:rsid w:val="00BE4DB2"/>
    <w:rsid w:val="00BE4EA7"/>
    <w:rsid w:val="00BE512F"/>
    <w:rsid w:val="00BE51D3"/>
    <w:rsid w:val="00BE550C"/>
    <w:rsid w:val="00BE5540"/>
    <w:rsid w:val="00BE5563"/>
    <w:rsid w:val="00BE5676"/>
    <w:rsid w:val="00BE56DE"/>
    <w:rsid w:val="00BE56ED"/>
    <w:rsid w:val="00BE579D"/>
    <w:rsid w:val="00BE5909"/>
    <w:rsid w:val="00BE597F"/>
    <w:rsid w:val="00BE5D03"/>
    <w:rsid w:val="00BE5E71"/>
    <w:rsid w:val="00BE5F67"/>
    <w:rsid w:val="00BE64C9"/>
    <w:rsid w:val="00BE68F1"/>
    <w:rsid w:val="00BE6A2C"/>
    <w:rsid w:val="00BE6C43"/>
    <w:rsid w:val="00BE774E"/>
    <w:rsid w:val="00BE7A2D"/>
    <w:rsid w:val="00BE7D58"/>
    <w:rsid w:val="00BE7DCF"/>
    <w:rsid w:val="00BF01AA"/>
    <w:rsid w:val="00BF0232"/>
    <w:rsid w:val="00BF025D"/>
    <w:rsid w:val="00BF032E"/>
    <w:rsid w:val="00BF0A90"/>
    <w:rsid w:val="00BF0B03"/>
    <w:rsid w:val="00BF0C5A"/>
    <w:rsid w:val="00BF1292"/>
    <w:rsid w:val="00BF13E1"/>
    <w:rsid w:val="00BF17C2"/>
    <w:rsid w:val="00BF17CF"/>
    <w:rsid w:val="00BF1953"/>
    <w:rsid w:val="00BF199C"/>
    <w:rsid w:val="00BF1C73"/>
    <w:rsid w:val="00BF1C7C"/>
    <w:rsid w:val="00BF1F0A"/>
    <w:rsid w:val="00BF224B"/>
    <w:rsid w:val="00BF23B1"/>
    <w:rsid w:val="00BF278B"/>
    <w:rsid w:val="00BF2860"/>
    <w:rsid w:val="00BF2AE2"/>
    <w:rsid w:val="00BF3A1D"/>
    <w:rsid w:val="00BF3BBA"/>
    <w:rsid w:val="00BF3E96"/>
    <w:rsid w:val="00BF3ECE"/>
    <w:rsid w:val="00BF3FB3"/>
    <w:rsid w:val="00BF4650"/>
    <w:rsid w:val="00BF4856"/>
    <w:rsid w:val="00BF48D1"/>
    <w:rsid w:val="00BF4998"/>
    <w:rsid w:val="00BF4E02"/>
    <w:rsid w:val="00BF4FCB"/>
    <w:rsid w:val="00BF505B"/>
    <w:rsid w:val="00BF57E6"/>
    <w:rsid w:val="00BF593A"/>
    <w:rsid w:val="00BF5A6E"/>
    <w:rsid w:val="00BF5B30"/>
    <w:rsid w:val="00BF643D"/>
    <w:rsid w:val="00BF64C9"/>
    <w:rsid w:val="00BF653A"/>
    <w:rsid w:val="00BF65BB"/>
    <w:rsid w:val="00BF672C"/>
    <w:rsid w:val="00BF696D"/>
    <w:rsid w:val="00BF6E48"/>
    <w:rsid w:val="00BF6EE3"/>
    <w:rsid w:val="00BF74AC"/>
    <w:rsid w:val="00BF757D"/>
    <w:rsid w:val="00BF786B"/>
    <w:rsid w:val="00BF79C0"/>
    <w:rsid w:val="00BF7A07"/>
    <w:rsid w:val="00BF7A4F"/>
    <w:rsid w:val="00BF7BB9"/>
    <w:rsid w:val="00BF7D71"/>
    <w:rsid w:val="00BF7F4E"/>
    <w:rsid w:val="00C001FE"/>
    <w:rsid w:val="00C003E8"/>
    <w:rsid w:val="00C0040C"/>
    <w:rsid w:val="00C005B1"/>
    <w:rsid w:val="00C0088C"/>
    <w:rsid w:val="00C00EEF"/>
    <w:rsid w:val="00C010B1"/>
    <w:rsid w:val="00C0178A"/>
    <w:rsid w:val="00C017F4"/>
    <w:rsid w:val="00C01DDB"/>
    <w:rsid w:val="00C01EE8"/>
    <w:rsid w:val="00C021BC"/>
    <w:rsid w:val="00C022E0"/>
    <w:rsid w:val="00C023D7"/>
    <w:rsid w:val="00C02B8A"/>
    <w:rsid w:val="00C02CF2"/>
    <w:rsid w:val="00C02E6E"/>
    <w:rsid w:val="00C02E96"/>
    <w:rsid w:val="00C030D9"/>
    <w:rsid w:val="00C0343B"/>
    <w:rsid w:val="00C03693"/>
    <w:rsid w:val="00C03D30"/>
    <w:rsid w:val="00C03E37"/>
    <w:rsid w:val="00C04341"/>
    <w:rsid w:val="00C04759"/>
    <w:rsid w:val="00C0493F"/>
    <w:rsid w:val="00C04DAE"/>
    <w:rsid w:val="00C04FAC"/>
    <w:rsid w:val="00C05746"/>
    <w:rsid w:val="00C057CE"/>
    <w:rsid w:val="00C059A8"/>
    <w:rsid w:val="00C05F24"/>
    <w:rsid w:val="00C06126"/>
    <w:rsid w:val="00C06460"/>
    <w:rsid w:val="00C06521"/>
    <w:rsid w:val="00C06607"/>
    <w:rsid w:val="00C069F0"/>
    <w:rsid w:val="00C069FC"/>
    <w:rsid w:val="00C06D3B"/>
    <w:rsid w:val="00C06E1B"/>
    <w:rsid w:val="00C075DC"/>
    <w:rsid w:val="00C0760F"/>
    <w:rsid w:val="00C0780A"/>
    <w:rsid w:val="00C07B05"/>
    <w:rsid w:val="00C07B21"/>
    <w:rsid w:val="00C07C79"/>
    <w:rsid w:val="00C07CAB"/>
    <w:rsid w:val="00C10341"/>
    <w:rsid w:val="00C10352"/>
    <w:rsid w:val="00C10607"/>
    <w:rsid w:val="00C10628"/>
    <w:rsid w:val="00C106A2"/>
    <w:rsid w:val="00C108A5"/>
    <w:rsid w:val="00C108FA"/>
    <w:rsid w:val="00C10B66"/>
    <w:rsid w:val="00C10BB2"/>
    <w:rsid w:val="00C10E97"/>
    <w:rsid w:val="00C1141F"/>
    <w:rsid w:val="00C11629"/>
    <w:rsid w:val="00C1185B"/>
    <w:rsid w:val="00C11FC6"/>
    <w:rsid w:val="00C12025"/>
    <w:rsid w:val="00C120CF"/>
    <w:rsid w:val="00C1226A"/>
    <w:rsid w:val="00C122D8"/>
    <w:rsid w:val="00C123F7"/>
    <w:rsid w:val="00C1245E"/>
    <w:rsid w:val="00C124E7"/>
    <w:rsid w:val="00C12882"/>
    <w:rsid w:val="00C12A67"/>
    <w:rsid w:val="00C12BE9"/>
    <w:rsid w:val="00C1348B"/>
    <w:rsid w:val="00C136CA"/>
    <w:rsid w:val="00C13902"/>
    <w:rsid w:val="00C13992"/>
    <w:rsid w:val="00C13AB0"/>
    <w:rsid w:val="00C13C00"/>
    <w:rsid w:val="00C13C37"/>
    <w:rsid w:val="00C13D22"/>
    <w:rsid w:val="00C1411E"/>
    <w:rsid w:val="00C147D3"/>
    <w:rsid w:val="00C14AA7"/>
    <w:rsid w:val="00C14B4A"/>
    <w:rsid w:val="00C14C13"/>
    <w:rsid w:val="00C150F0"/>
    <w:rsid w:val="00C15455"/>
    <w:rsid w:val="00C15DC5"/>
    <w:rsid w:val="00C16055"/>
    <w:rsid w:val="00C16115"/>
    <w:rsid w:val="00C167D8"/>
    <w:rsid w:val="00C16D37"/>
    <w:rsid w:val="00C16EE8"/>
    <w:rsid w:val="00C1716B"/>
    <w:rsid w:val="00C171C8"/>
    <w:rsid w:val="00C17332"/>
    <w:rsid w:val="00C17388"/>
    <w:rsid w:val="00C178C1"/>
    <w:rsid w:val="00C17917"/>
    <w:rsid w:val="00C2046E"/>
    <w:rsid w:val="00C20A0E"/>
    <w:rsid w:val="00C20A46"/>
    <w:rsid w:val="00C20AE2"/>
    <w:rsid w:val="00C20C3B"/>
    <w:rsid w:val="00C20C95"/>
    <w:rsid w:val="00C20CF1"/>
    <w:rsid w:val="00C20DEB"/>
    <w:rsid w:val="00C20F17"/>
    <w:rsid w:val="00C20F3C"/>
    <w:rsid w:val="00C20FFE"/>
    <w:rsid w:val="00C212E8"/>
    <w:rsid w:val="00C2138C"/>
    <w:rsid w:val="00C214EE"/>
    <w:rsid w:val="00C21C63"/>
    <w:rsid w:val="00C21F14"/>
    <w:rsid w:val="00C22401"/>
    <w:rsid w:val="00C22509"/>
    <w:rsid w:val="00C2280B"/>
    <w:rsid w:val="00C228A3"/>
    <w:rsid w:val="00C229A5"/>
    <w:rsid w:val="00C22B98"/>
    <w:rsid w:val="00C23023"/>
    <w:rsid w:val="00C23078"/>
    <w:rsid w:val="00C230F4"/>
    <w:rsid w:val="00C23185"/>
    <w:rsid w:val="00C2319F"/>
    <w:rsid w:val="00C231D4"/>
    <w:rsid w:val="00C236EC"/>
    <w:rsid w:val="00C23ECA"/>
    <w:rsid w:val="00C23F60"/>
    <w:rsid w:val="00C23F77"/>
    <w:rsid w:val="00C2409D"/>
    <w:rsid w:val="00C243BE"/>
    <w:rsid w:val="00C24436"/>
    <w:rsid w:val="00C2460C"/>
    <w:rsid w:val="00C2485F"/>
    <w:rsid w:val="00C24928"/>
    <w:rsid w:val="00C24C44"/>
    <w:rsid w:val="00C24E22"/>
    <w:rsid w:val="00C24E29"/>
    <w:rsid w:val="00C24EA8"/>
    <w:rsid w:val="00C255D5"/>
    <w:rsid w:val="00C256AA"/>
    <w:rsid w:val="00C25925"/>
    <w:rsid w:val="00C25C55"/>
    <w:rsid w:val="00C25C5D"/>
    <w:rsid w:val="00C25DFE"/>
    <w:rsid w:val="00C26281"/>
    <w:rsid w:val="00C262FC"/>
    <w:rsid w:val="00C2630C"/>
    <w:rsid w:val="00C26469"/>
    <w:rsid w:val="00C2662F"/>
    <w:rsid w:val="00C26649"/>
    <w:rsid w:val="00C26719"/>
    <w:rsid w:val="00C26B65"/>
    <w:rsid w:val="00C26BBD"/>
    <w:rsid w:val="00C26D77"/>
    <w:rsid w:val="00C26FC9"/>
    <w:rsid w:val="00C27117"/>
    <w:rsid w:val="00C2725E"/>
    <w:rsid w:val="00C274BF"/>
    <w:rsid w:val="00C27544"/>
    <w:rsid w:val="00C2755C"/>
    <w:rsid w:val="00C27768"/>
    <w:rsid w:val="00C27868"/>
    <w:rsid w:val="00C27EFB"/>
    <w:rsid w:val="00C301EA"/>
    <w:rsid w:val="00C30944"/>
    <w:rsid w:val="00C30C69"/>
    <w:rsid w:val="00C311C5"/>
    <w:rsid w:val="00C31281"/>
    <w:rsid w:val="00C314BD"/>
    <w:rsid w:val="00C317EE"/>
    <w:rsid w:val="00C31A0A"/>
    <w:rsid w:val="00C31CE1"/>
    <w:rsid w:val="00C32031"/>
    <w:rsid w:val="00C32461"/>
    <w:rsid w:val="00C325FC"/>
    <w:rsid w:val="00C32C3B"/>
    <w:rsid w:val="00C32D5A"/>
    <w:rsid w:val="00C32F14"/>
    <w:rsid w:val="00C3375A"/>
    <w:rsid w:val="00C337AB"/>
    <w:rsid w:val="00C33BE7"/>
    <w:rsid w:val="00C33FC7"/>
    <w:rsid w:val="00C3438E"/>
    <w:rsid w:val="00C3440B"/>
    <w:rsid w:val="00C3448D"/>
    <w:rsid w:val="00C34E2D"/>
    <w:rsid w:val="00C35997"/>
    <w:rsid w:val="00C35CD3"/>
    <w:rsid w:val="00C35CD8"/>
    <w:rsid w:val="00C35D4B"/>
    <w:rsid w:val="00C35EF0"/>
    <w:rsid w:val="00C3680C"/>
    <w:rsid w:val="00C36859"/>
    <w:rsid w:val="00C36D88"/>
    <w:rsid w:val="00C36E29"/>
    <w:rsid w:val="00C37055"/>
    <w:rsid w:val="00C37254"/>
    <w:rsid w:val="00C37382"/>
    <w:rsid w:val="00C374AE"/>
    <w:rsid w:val="00C3755D"/>
    <w:rsid w:val="00C376B8"/>
    <w:rsid w:val="00C37B3C"/>
    <w:rsid w:val="00C37B72"/>
    <w:rsid w:val="00C37D2F"/>
    <w:rsid w:val="00C37E3D"/>
    <w:rsid w:val="00C37EDA"/>
    <w:rsid w:val="00C37F14"/>
    <w:rsid w:val="00C403C0"/>
    <w:rsid w:val="00C40A1C"/>
    <w:rsid w:val="00C40D68"/>
    <w:rsid w:val="00C410B3"/>
    <w:rsid w:val="00C413ED"/>
    <w:rsid w:val="00C41455"/>
    <w:rsid w:val="00C41495"/>
    <w:rsid w:val="00C414E9"/>
    <w:rsid w:val="00C418F0"/>
    <w:rsid w:val="00C419A7"/>
    <w:rsid w:val="00C42116"/>
    <w:rsid w:val="00C425CC"/>
    <w:rsid w:val="00C42BAC"/>
    <w:rsid w:val="00C42E39"/>
    <w:rsid w:val="00C42EA7"/>
    <w:rsid w:val="00C43194"/>
    <w:rsid w:val="00C43222"/>
    <w:rsid w:val="00C43255"/>
    <w:rsid w:val="00C432B0"/>
    <w:rsid w:val="00C432F2"/>
    <w:rsid w:val="00C43734"/>
    <w:rsid w:val="00C4385B"/>
    <w:rsid w:val="00C43974"/>
    <w:rsid w:val="00C43AAD"/>
    <w:rsid w:val="00C43B3D"/>
    <w:rsid w:val="00C43D1C"/>
    <w:rsid w:val="00C43F23"/>
    <w:rsid w:val="00C441FB"/>
    <w:rsid w:val="00C4483A"/>
    <w:rsid w:val="00C44AD6"/>
    <w:rsid w:val="00C44B78"/>
    <w:rsid w:val="00C44CD1"/>
    <w:rsid w:val="00C44F0E"/>
    <w:rsid w:val="00C45475"/>
    <w:rsid w:val="00C4558B"/>
    <w:rsid w:val="00C4573A"/>
    <w:rsid w:val="00C458B8"/>
    <w:rsid w:val="00C45BC3"/>
    <w:rsid w:val="00C45BDE"/>
    <w:rsid w:val="00C45D80"/>
    <w:rsid w:val="00C46537"/>
    <w:rsid w:val="00C46852"/>
    <w:rsid w:val="00C46CCE"/>
    <w:rsid w:val="00C46D1E"/>
    <w:rsid w:val="00C46F81"/>
    <w:rsid w:val="00C4784F"/>
    <w:rsid w:val="00C47C16"/>
    <w:rsid w:val="00C50733"/>
    <w:rsid w:val="00C50ACE"/>
    <w:rsid w:val="00C50B91"/>
    <w:rsid w:val="00C51021"/>
    <w:rsid w:val="00C51101"/>
    <w:rsid w:val="00C51156"/>
    <w:rsid w:val="00C5157E"/>
    <w:rsid w:val="00C51807"/>
    <w:rsid w:val="00C51C95"/>
    <w:rsid w:val="00C51ED8"/>
    <w:rsid w:val="00C52445"/>
    <w:rsid w:val="00C525D0"/>
    <w:rsid w:val="00C52605"/>
    <w:rsid w:val="00C52710"/>
    <w:rsid w:val="00C52B59"/>
    <w:rsid w:val="00C52B7A"/>
    <w:rsid w:val="00C52F23"/>
    <w:rsid w:val="00C53083"/>
    <w:rsid w:val="00C53838"/>
    <w:rsid w:val="00C53AE5"/>
    <w:rsid w:val="00C542D4"/>
    <w:rsid w:val="00C54E22"/>
    <w:rsid w:val="00C5540E"/>
    <w:rsid w:val="00C55512"/>
    <w:rsid w:val="00C558CB"/>
    <w:rsid w:val="00C55EE8"/>
    <w:rsid w:val="00C55FAF"/>
    <w:rsid w:val="00C56214"/>
    <w:rsid w:val="00C5625A"/>
    <w:rsid w:val="00C56847"/>
    <w:rsid w:val="00C56AC2"/>
    <w:rsid w:val="00C56E63"/>
    <w:rsid w:val="00C57001"/>
    <w:rsid w:val="00C57026"/>
    <w:rsid w:val="00C57396"/>
    <w:rsid w:val="00C57A28"/>
    <w:rsid w:val="00C57B70"/>
    <w:rsid w:val="00C60098"/>
    <w:rsid w:val="00C603E5"/>
    <w:rsid w:val="00C6053F"/>
    <w:rsid w:val="00C605C5"/>
    <w:rsid w:val="00C60605"/>
    <w:rsid w:val="00C606AC"/>
    <w:rsid w:val="00C6085A"/>
    <w:rsid w:val="00C6091F"/>
    <w:rsid w:val="00C60D93"/>
    <w:rsid w:val="00C60E4B"/>
    <w:rsid w:val="00C60F6F"/>
    <w:rsid w:val="00C610E1"/>
    <w:rsid w:val="00C61158"/>
    <w:rsid w:val="00C611FE"/>
    <w:rsid w:val="00C612D2"/>
    <w:rsid w:val="00C6153F"/>
    <w:rsid w:val="00C61911"/>
    <w:rsid w:val="00C61AD8"/>
    <w:rsid w:val="00C61ADF"/>
    <w:rsid w:val="00C61C84"/>
    <w:rsid w:val="00C61FBA"/>
    <w:rsid w:val="00C620B5"/>
    <w:rsid w:val="00C6228E"/>
    <w:rsid w:val="00C623F9"/>
    <w:rsid w:val="00C6256B"/>
    <w:rsid w:val="00C62672"/>
    <w:rsid w:val="00C62A5C"/>
    <w:rsid w:val="00C62A9E"/>
    <w:rsid w:val="00C62EF2"/>
    <w:rsid w:val="00C62EFC"/>
    <w:rsid w:val="00C62F1A"/>
    <w:rsid w:val="00C63A38"/>
    <w:rsid w:val="00C63C91"/>
    <w:rsid w:val="00C63DBC"/>
    <w:rsid w:val="00C63EC9"/>
    <w:rsid w:val="00C64655"/>
    <w:rsid w:val="00C64847"/>
    <w:rsid w:val="00C6486E"/>
    <w:rsid w:val="00C64B4B"/>
    <w:rsid w:val="00C651AD"/>
    <w:rsid w:val="00C65239"/>
    <w:rsid w:val="00C65427"/>
    <w:rsid w:val="00C654B3"/>
    <w:rsid w:val="00C65DFB"/>
    <w:rsid w:val="00C65E06"/>
    <w:rsid w:val="00C65E32"/>
    <w:rsid w:val="00C65E73"/>
    <w:rsid w:val="00C66043"/>
    <w:rsid w:val="00C66095"/>
    <w:rsid w:val="00C66153"/>
    <w:rsid w:val="00C66265"/>
    <w:rsid w:val="00C66510"/>
    <w:rsid w:val="00C67211"/>
    <w:rsid w:val="00C674AF"/>
    <w:rsid w:val="00C67634"/>
    <w:rsid w:val="00C67662"/>
    <w:rsid w:val="00C67820"/>
    <w:rsid w:val="00C6787A"/>
    <w:rsid w:val="00C67B56"/>
    <w:rsid w:val="00C67CCE"/>
    <w:rsid w:val="00C67F3B"/>
    <w:rsid w:val="00C70513"/>
    <w:rsid w:val="00C70A8E"/>
    <w:rsid w:val="00C70B9E"/>
    <w:rsid w:val="00C70D83"/>
    <w:rsid w:val="00C70DA6"/>
    <w:rsid w:val="00C7149D"/>
    <w:rsid w:val="00C718E4"/>
    <w:rsid w:val="00C71FC3"/>
    <w:rsid w:val="00C72159"/>
    <w:rsid w:val="00C723C7"/>
    <w:rsid w:val="00C724D1"/>
    <w:rsid w:val="00C727E9"/>
    <w:rsid w:val="00C727FA"/>
    <w:rsid w:val="00C73152"/>
    <w:rsid w:val="00C737A9"/>
    <w:rsid w:val="00C73D00"/>
    <w:rsid w:val="00C74208"/>
    <w:rsid w:val="00C74309"/>
    <w:rsid w:val="00C7443D"/>
    <w:rsid w:val="00C744DC"/>
    <w:rsid w:val="00C74AB8"/>
    <w:rsid w:val="00C74BB2"/>
    <w:rsid w:val="00C74C39"/>
    <w:rsid w:val="00C74CBD"/>
    <w:rsid w:val="00C74F45"/>
    <w:rsid w:val="00C75306"/>
    <w:rsid w:val="00C75601"/>
    <w:rsid w:val="00C75837"/>
    <w:rsid w:val="00C75AFC"/>
    <w:rsid w:val="00C76006"/>
    <w:rsid w:val="00C7603E"/>
    <w:rsid w:val="00C7613F"/>
    <w:rsid w:val="00C7666E"/>
    <w:rsid w:val="00C7683C"/>
    <w:rsid w:val="00C76A5B"/>
    <w:rsid w:val="00C7701A"/>
    <w:rsid w:val="00C771DB"/>
    <w:rsid w:val="00C772A5"/>
    <w:rsid w:val="00C774D4"/>
    <w:rsid w:val="00C779CE"/>
    <w:rsid w:val="00C77A9C"/>
    <w:rsid w:val="00C77B25"/>
    <w:rsid w:val="00C77C31"/>
    <w:rsid w:val="00C77C97"/>
    <w:rsid w:val="00C77F61"/>
    <w:rsid w:val="00C80047"/>
    <w:rsid w:val="00C800C3"/>
    <w:rsid w:val="00C8097C"/>
    <w:rsid w:val="00C80ACE"/>
    <w:rsid w:val="00C80B99"/>
    <w:rsid w:val="00C818DA"/>
    <w:rsid w:val="00C81A65"/>
    <w:rsid w:val="00C81B6F"/>
    <w:rsid w:val="00C81F13"/>
    <w:rsid w:val="00C825FE"/>
    <w:rsid w:val="00C82744"/>
    <w:rsid w:val="00C8294B"/>
    <w:rsid w:val="00C82AA0"/>
    <w:rsid w:val="00C82B7E"/>
    <w:rsid w:val="00C832EB"/>
    <w:rsid w:val="00C8337E"/>
    <w:rsid w:val="00C83463"/>
    <w:rsid w:val="00C83844"/>
    <w:rsid w:val="00C838BF"/>
    <w:rsid w:val="00C838DA"/>
    <w:rsid w:val="00C83A53"/>
    <w:rsid w:val="00C83DE7"/>
    <w:rsid w:val="00C84091"/>
    <w:rsid w:val="00C84376"/>
    <w:rsid w:val="00C844F7"/>
    <w:rsid w:val="00C84731"/>
    <w:rsid w:val="00C8481C"/>
    <w:rsid w:val="00C84844"/>
    <w:rsid w:val="00C84B2B"/>
    <w:rsid w:val="00C84C67"/>
    <w:rsid w:val="00C84F04"/>
    <w:rsid w:val="00C85407"/>
    <w:rsid w:val="00C8543F"/>
    <w:rsid w:val="00C85654"/>
    <w:rsid w:val="00C8588F"/>
    <w:rsid w:val="00C85A2F"/>
    <w:rsid w:val="00C85AB8"/>
    <w:rsid w:val="00C85EC4"/>
    <w:rsid w:val="00C8634C"/>
    <w:rsid w:val="00C86698"/>
    <w:rsid w:val="00C86FAE"/>
    <w:rsid w:val="00C8703B"/>
    <w:rsid w:val="00C87082"/>
    <w:rsid w:val="00C872E1"/>
    <w:rsid w:val="00C8759C"/>
    <w:rsid w:val="00C87605"/>
    <w:rsid w:val="00C876D5"/>
    <w:rsid w:val="00C87702"/>
    <w:rsid w:val="00C87719"/>
    <w:rsid w:val="00C87792"/>
    <w:rsid w:val="00C87943"/>
    <w:rsid w:val="00C87A22"/>
    <w:rsid w:val="00C87A6E"/>
    <w:rsid w:val="00C87B2D"/>
    <w:rsid w:val="00C87B47"/>
    <w:rsid w:val="00C87FB9"/>
    <w:rsid w:val="00C9015A"/>
    <w:rsid w:val="00C90248"/>
    <w:rsid w:val="00C902DF"/>
    <w:rsid w:val="00C90314"/>
    <w:rsid w:val="00C905AF"/>
    <w:rsid w:val="00C905CE"/>
    <w:rsid w:val="00C905DE"/>
    <w:rsid w:val="00C9060B"/>
    <w:rsid w:val="00C907A5"/>
    <w:rsid w:val="00C908D2"/>
    <w:rsid w:val="00C908F5"/>
    <w:rsid w:val="00C90ABA"/>
    <w:rsid w:val="00C90D71"/>
    <w:rsid w:val="00C90E91"/>
    <w:rsid w:val="00C90FE8"/>
    <w:rsid w:val="00C9101A"/>
    <w:rsid w:val="00C912C5"/>
    <w:rsid w:val="00C91887"/>
    <w:rsid w:val="00C91AB2"/>
    <w:rsid w:val="00C91CBE"/>
    <w:rsid w:val="00C91CEC"/>
    <w:rsid w:val="00C921E5"/>
    <w:rsid w:val="00C92886"/>
    <w:rsid w:val="00C92962"/>
    <w:rsid w:val="00C92A19"/>
    <w:rsid w:val="00C92B60"/>
    <w:rsid w:val="00C92F35"/>
    <w:rsid w:val="00C93235"/>
    <w:rsid w:val="00C932D3"/>
    <w:rsid w:val="00C93321"/>
    <w:rsid w:val="00C933B3"/>
    <w:rsid w:val="00C93501"/>
    <w:rsid w:val="00C93853"/>
    <w:rsid w:val="00C93CA4"/>
    <w:rsid w:val="00C93D55"/>
    <w:rsid w:val="00C93F7A"/>
    <w:rsid w:val="00C94062"/>
    <w:rsid w:val="00C945DE"/>
    <w:rsid w:val="00C94697"/>
    <w:rsid w:val="00C94BED"/>
    <w:rsid w:val="00C94F77"/>
    <w:rsid w:val="00C94FCC"/>
    <w:rsid w:val="00C9509A"/>
    <w:rsid w:val="00C95198"/>
    <w:rsid w:val="00C9536A"/>
    <w:rsid w:val="00C955E6"/>
    <w:rsid w:val="00C9577D"/>
    <w:rsid w:val="00C95A12"/>
    <w:rsid w:val="00C95B80"/>
    <w:rsid w:val="00C95C23"/>
    <w:rsid w:val="00C95DD8"/>
    <w:rsid w:val="00C96398"/>
    <w:rsid w:val="00C964A5"/>
    <w:rsid w:val="00C966A7"/>
    <w:rsid w:val="00C96A90"/>
    <w:rsid w:val="00C96D2B"/>
    <w:rsid w:val="00C96EBC"/>
    <w:rsid w:val="00C97092"/>
    <w:rsid w:val="00C9716E"/>
    <w:rsid w:val="00C97476"/>
    <w:rsid w:val="00C97A5E"/>
    <w:rsid w:val="00C97B14"/>
    <w:rsid w:val="00C97E52"/>
    <w:rsid w:val="00C97F4F"/>
    <w:rsid w:val="00CA01C1"/>
    <w:rsid w:val="00CA02E9"/>
    <w:rsid w:val="00CA037C"/>
    <w:rsid w:val="00CA0898"/>
    <w:rsid w:val="00CA0B70"/>
    <w:rsid w:val="00CA100A"/>
    <w:rsid w:val="00CA10AB"/>
    <w:rsid w:val="00CA119E"/>
    <w:rsid w:val="00CA13F1"/>
    <w:rsid w:val="00CA1460"/>
    <w:rsid w:val="00CA1A83"/>
    <w:rsid w:val="00CA1D9B"/>
    <w:rsid w:val="00CA1F11"/>
    <w:rsid w:val="00CA2560"/>
    <w:rsid w:val="00CA2777"/>
    <w:rsid w:val="00CA2783"/>
    <w:rsid w:val="00CA27C6"/>
    <w:rsid w:val="00CA2888"/>
    <w:rsid w:val="00CA2C17"/>
    <w:rsid w:val="00CA2C58"/>
    <w:rsid w:val="00CA2F19"/>
    <w:rsid w:val="00CA30AB"/>
    <w:rsid w:val="00CA3265"/>
    <w:rsid w:val="00CA36E4"/>
    <w:rsid w:val="00CA396F"/>
    <w:rsid w:val="00CA3EF9"/>
    <w:rsid w:val="00CA3FF2"/>
    <w:rsid w:val="00CA4054"/>
    <w:rsid w:val="00CA430B"/>
    <w:rsid w:val="00CA4458"/>
    <w:rsid w:val="00CA4649"/>
    <w:rsid w:val="00CA487F"/>
    <w:rsid w:val="00CA48B8"/>
    <w:rsid w:val="00CA4959"/>
    <w:rsid w:val="00CA4ACD"/>
    <w:rsid w:val="00CA4F2D"/>
    <w:rsid w:val="00CA509E"/>
    <w:rsid w:val="00CA53B2"/>
    <w:rsid w:val="00CA53E8"/>
    <w:rsid w:val="00CA5722"/>
    <w:rsid w:val="00CA5CCA"/>
    <w:rsid w:val="00CA5D12"/>
    <w:rsid w:val="00CA6223"/>
    <w:rsid w:val="00CA64CB"/>
    <w:rsid w:val="00CA66DB"/>
    <w:rsid w:val="00CA6ADF"/>
    <w:rsid w:val="00CA7069"/>
    <w:rsid w:val="00CA7903"/>
    <w:rsid w:val="00CA7A1B"/>
    <w:rsid w:val="00CA7FE7"/>
    <w:rsid w:val="00CB00D6"/>
    <w:rsid w:val="00CB0102"/>
    <w:rsid w:val="00CB0114"/>
    <w:rsid w:val="00CB0615"/>
    <w:rsid w:val="00CB09D7"/>
    <w:rsid w:val="00CB0B59"/>
    <w:rsid w:val="00CB1231"/>
    <w:rsid w:val="00CB1573"/>
    <w:rsid w:val="00CB186F"/>
    <w:rsid w:val="00CB1882"/>
    <w:rsid w:val="00CB18F5"/>
    <w:rsid w:val="00CB1BC4"/>
    <w:rsid w:val="00CB1C65"/>
    <w:rsid w:val="00CB1EC4"/>
    <w:rsid w:val="00CB22BE"/>
    <w:rsid w:val="00CB246A"/>
    <w:rsid w:val="00CB26FE"/>
    <w:rsid w:val="00CB28F4"/>
    <w:rsid w:val="00CB2E17"/>
    <w:rsid w:val="00CB2ECD"/>
    <w:rsid w:val="00CB2F7D"/>
    <w:rsid w:val="00CB317C"/>
    <w:rsid w:val="00CB320D"/>
    <w:rsid w:val="00CB3215"/>
    <w:rsid w:val="00CB3612"/>
    <w:rsid w:val="00CB3663"/>
    <w:rsid w:val="00CB396B"/>
    <w:rsid w:val="00CB3BBE"/>
    <w:rsid w:val="00CB3E57"/>
    <w:rsid w:val="00CB402B"/>
    <w:rsid w:val="00CB41F5"/>
    <w:rsid w:val="00CB4ABD"/>
    <w:rsid w:val="00CB4B18"/>
    <w:rsid w:val="00CB4D59"/>
    <w:rsid w:val="00CB4E93"/>
    <w:rsid w:val="00CB4EDB"/>
    <w:rsid w:val="00CB50D4"/>
    <w:rsid w:val="00CB56A0"/>
    <w:rsid w:val="00CB57B6"/>
    <w:rsid w:val="00CB5884"/>
    <w:rsid w:val="00CB5B7B"/>
    <w:rsid w:val="00CB5CD3"/>
    <w:rsid w:val="00CB5D59"/>
    <w:rsid w:val="00CB5FB1"/>
    <w:rsid w:val="00CB61E2"/>
    <w:rsid w:val="00CB6323"/>
    <w:rsid w:val="00CB657D"/>
    <w:rsid w:val="00CB66BC"/>
    <w:rsid w:val="00CB66F4"/>
    <w:rsid w:val="00CB680B"/>
    <w:rsid w:val="00CB68D3"/>
    <w:rsid w:val="00CB69FB"/>
    <w:rsid w:val="00CB6B55"/>
    <w:rsid w:val="00CB6B9B"/>
    <w:rsid w:val="00CB6F6A"/>
    <w:rsid w:val="00CB704D"/>
    <w:rsid w:val="00CB73DC"/>
    <w:rsid w:val="00CB7676"/>
    <w:rsid w:val="00CB76EB"/>
    <w:rsid w:val="00CB7AE3"/>
    <w:rsid w:val="00CB7B11"/>
    <w:rsid w:val="00CB7BE2"/>
    <w:rsid w:val="00CB7CA6"/>
    <w:rsid w:val="00CB7DC9"/>
    <w:rsid w:val="00CC03C1"/>
    <w:rsid w:val="00CC0449"/>
    <w:rsid w:val="00CC04E0"/>
    <w:rsid w:val="00CC04EC"/>
    <w:rsid w:val="00CC060C"/>
    <w:rsid w:val="00CC099D"/>
    <w:rsid w:val="00CC0D12"/>
    <w:rsid w:val="00CC1140"/>
    <w:rsid w:val="00CC1263"/>
    <w:rsid w:val="00CC1D85"/>
    <w:rsid w:val="00CC1EFC"/>
    <w:rsid w:val="00CC2014"/>
    <w:rsid w:val="00CC24DA"/>
    <w:rsid w:val="00CC2C3C"/>
    <w:rsid w:val="00CC3C4C"/>
    <w:rsid w:val="00CC4422"/>
    <w:rsid w:val="00CC4528"/>
    <w:rsid w:val="00CC46F5"/>
    <w:rsid w:val="00CC47E1"/>
    <w:rsid w:val="00CC488B"/>
    <w:rsid w:val="00CC4DFD"/>
    <w:rsid w:val="00CC4F99"/>
    <w:rsid w:val="00CC4FCB"/>
    <w:rsid w:val="00CC51AF"/>
    <w:rsid w:val="00CC54FA"/>
    <w:rsid w:val="00CC55B8"/>
    <w:rsid w:val="00CC576B"/>
    <w:rsid w:val="00CC57E5"/>
    <w:rsid w:val="00CC5C93"/>
    <w:rsid w:val="00CC5C98"/>
    <w:rsid w:val="00CC5FA2"/>
    <w:rsid w:val="00CC607A"/>
    <w:rsid w:val="00CC60A1"/>
    <w:rsid w:val="00CC64A0"/>
    <w:rsid w:val="00CC64FF"/>
    <w:rsid w:val="00CC6A76"/>
    <w:rsid w:val="00CC6C42"/>
    <w:rsid w:val="00CC6EF0"/>
    <w:rsid w:val="00CC6F11"/>
    <w:rsid w:val="00CC7002"/>
    <w:rsid w:val="00CC726B"/>
    <w:rsid w:val="00CC729D"/>
    <w:rsid w:val="00CC7338"/>
    <w:rsid w:val="00CC7359"/>
    <w:rsid w:val="00CC7545"/>
    <w:rsid w:val="00CC783B"/>
    <w:rsid w:val="00CC7952"/>
    <w:rsid w:val="00CC7A34"/>
    <w:rsid w:val="00CC7A7E"/>
    <w:rsid w:val="00CC7C5E"/>
    <w:rsid w:val="00CC7DE6"/>
    <w:rsid w:val="00CD007F"/>
    <w:rsid w:val="00CD01A7"/>
    <w:rsid w:val="00CD057E"/>
    <w:rsid w:val="00CD059C"/>
    <w:rsid w:val="00CD0CDF"/>
    <w:rsid w:val="00CD108F"/>
    <w:rsid w:val="00CD194F"/>
    <w:rsid w:val="00CD1997"/>
    <w:rsid w:val="00CD1A64"/>
    <w:rsid w:val="00CD1A9F"/>
    <w:rsid w:val="00CD2129"/>
    <w:rsid w:val="00CD27B2"/>
    <w:rsid w:val="00CD27FC"/>
    <w:rsid w:val="00CD2C53"/>
    <w:rsid w:val="00CD2D1A"/>
    <w:rsid w:val="00CD2E03"/>
    <w:rsid w:val="00CD304B"/>
    <w:rsid w:val="00CD31E9"/>
    <w:rsid w:val="00CD3259"/>
    <w:rsid w:val="00CD38DE"/>
    <w:rsid w:val="00CD399F"/>
    <w:rsid w:val="00CD3B2A"/>
    <w:rsid w:val="00CD3CD1"/>
    <w:rsid w:val="00CD4099"/>
    <w:rsid w:val="00CD4142"/>
    <w:rsid w:val="00CD451B"/>
    <w:rsid w:val="00CD4906"/>
    <w:rsid w:val="00CD55F4"/>
    <w:rsid w:val="00CD58D8"/>
    <w:rsid w:val="00CD5CE7"/>
    <w:rsid w:val="00CD5D50"/>
    <w:rsid w:val="00CD5DB1"/>
    <w:rsid w:val="00CD5E0B"/>
    <w:rsid w:val="00CD6050"/>
    <w:rsid w:val="00CD62D6"/>
    <w:rsid w:val="00CD63F0"/>
    <w:rsid w:val="00CD6830"/>
    <w:rsid w:val="00CD6B2E"/>
    <w:rsid w:val="00CD6DCE"/>
    <w:rsid w:val="00CD7165"/>
    <w:rsid w:val="00CD7168"/>
    <w:rsid w:val="00CD716C"/>
    <w:rsid w:val="00CD738E"/>
    <w:rsid w:val="00CD74D6"/>
    <w:rsid w:val="00CD781D"/>
    <w:rsid w:val="00CD79F8"/>
    <w:rsid w:val="00CE02CB"/>
    <w:rsid w:val="00CE0431"/>
    <w:rsid w:val="00CE0811"/>
    <w:rsid w:val="00CE0A40"/>
    <w:rsid w:val="00CE0C3A"/>
    <w:rsid w:val="00CE1117"/>
    <w:rsid w:val="00CE15B7"/>
    <w:rsid w:val="00CE17B2"/>
    <w:rsid w:val="00CE19E6"/>
    <w:rsid w:val="00CE1AA6"/>
    <w:rsid w:val="00CE1E3F"/>
    <w:rsid w:val="00CE1F54"/>
    <w:rsid w:val="00CE1FDD"/>
    <w:rsid w:val="00CE23A3"/>
    <w:rsid w:val="00CE23F6"/>
    <w:rsid w:val="00CE25AC"/>
    <w:rsid w:val="00CE2AD6"/>
    <w:rsid w:val="00CE2C51"/>
    <w:rsid w:val="00CE2E25"/>
    <w:rsid w:val="00CE2F54"/>
    <w:rsid w:val="00CE3033"/>
    <w:rsid w:val="00CE30E9"/>
    <w:rsid w:val="00CE3332"/>
    <w:rsid w:val="00CE3497"/>
    <w:rsid w:val="00CE3606"/>
    <w:rsid w:val="00CE37BB"/>
    <w:rsid w:val="00CE3B29"/>
    <w:rsid w:val="00CE3C30"/>
    <w:rsid w:val="00CE3D9E"/>
    <w:rsid w:val="00CE4034"/>
    <w:rsid w:val="00CE4158"/>
    <w:rsid w:val="00CE442C"/>
    <w:rsid w:val="00CE45B0"/>
    <w:rsid w:val="00CE46F6"/>
    <w:rsid w:val="00CE4832"/>
    <w:rsid w:val="00CE4A94"/>
    <w:rsid w:val="00CE4AEB"/>
    <w:rsid w:val="00CE4C86"/>
    <w:rsid w:val="00CE4CEC"/>
    <w:rsid w:val="00CE506E"/>
    <w:rsid w:val="00CE5BB1"/>
    <w:rsid w:val="00CE5F47"/>
    <w:rsid w:val="00CE61A7"/>
    <w:rsid w:val="00CE65E4"/>
    <w:rsid w:val="00CE683B"/>
    <w:rsid w:val="00CE6C11"/>
    <w:rsid w:val="00CE723B"/>
    <w:rsid w:val="00CE7717"/>
    <w:rsid w:val="00CE79BC"/>
    <w:rsid w:val="00CE7AE4"/>
    <w:rsid w:val="00CE7C31"/>
    <w:rsid w:val="00CE7D17"/>
    <w:rsid w:val="00CE7ED2"/>
    <w:rsid w:val="00CE7F17"/>
    <w:rsid w:val="00CF01C6"/>
    <w:rsid w:val="00CF02D0"/>
    <w:rsid w:val="00CF08F3"/>
    <w:rsid w:val="00CF0AA3"/>
    <w:rsid w:val="00CF0B52"/>
    <w:rsid w:val="00CF0C33"/>
    <w:rsid w:val="00CF0C8D"/>
    <w:rsid w:val="00CF0DCF"/>
    <w:rsid w:val="00CF1006"/>
    <w:rsid w:val="00CF10D6"/>
    <w:rsid w:val="00CF1117"/>
    <w:rsid w:val="00CF12FE"/>
    <w:rsid w:val="00CF163D"/>
    <w:rsid w:val="00CF176A"/>
    <w:rsid w:val="00CF1846"/>
    <w:rsid w:val="00CF1A21"/>
    <w:rsid w:val="00CF1C63"/>
    <w:rsid w:val="00CF20AB"/>
    <w:rsid w:val="00CF222D"/>
    <w:rsid w:val="00CF23E3"/>
    <w:rsid w:val="00CF2677"/>
    <w:rsid w:val="00CF2A29"/>
    <w:rsid w:val="00CF2BC6"/>
    <w:rsid w:val="00CF3957"/>
    <w:rsid w:val="00CF4010"/>
    <w:rsid w:val="00CF436A"/>
    <w:rsid w:val="00CF4681"/>
    <w:rsid w:val="00CF471D"/>
    <w:rsid w:val="00CF491A"/>
    <w:rsid w:val="00CF4A22"/>
    <w:rsid w:val="00CF4BE0"/>
    <w:rsid w:val="00CF4D47"/>
    <w:rsid w:val="00CF4DA3"/>
    <w:rsid w:val="00CF4E48"/>
    <w:rsid w:val="00CF4E8C"/>
    <w:rsid w:val="00CF4ECF"/>
    <w:rsid w:val="00CF4F42"/>
    <w:rsid w:val="00CF524D"/>
    <w:rsid w:val="00CF552C"/>
    <w:rsid w:val="00CF62EA"/>
    <w:rsid w:val="00CF64AB"/>
    <w:rsid w:val="00CF6627"/>
    <w:rsid w:val="00CF698B"/>
    <w:rsid w:val="00CF6D95"/>
    <w:rsid w:val="00CF70FD"/>
    <w:rsid w:val="00CF744D"/>
    <w:rsid w:val="00CF750B"/>
    <w:rsid w:val="00CF773E"/>
    <w:rsid w:val="00D0009A"/>
    <w:rsid w:val="00D00291"/>
    <w:rsid w:val="00D00AAF"/>
    <w:rsid w:val="00D00CB6"/>
    <w:rsid w:val="00D00CC4"/>
    <w:rsid w:val="00D00DE6"/>
    <w:rsid w:val="00D00F25"/>
    <w:rsid w:val="00D018CB"/>
    <w:rsid w:val="00D02194"/>
    <w:rsid w:val="00D02B10"/>
    <w:rsid w:val="00D02EE2"/>
    <w:rsid w:val="00D02EEE"/>
    <w:rsid w:val="00D03146"/>
    <w:rsid w:val="00D03B17"/>
    <w:rsid w:val="00D03B8C"/>
    <w:rsid w:val="00D03CEC"/>
    <w:rsid w:val="00D040D9"/>
    <w:rsid w:val="00D04172"/>
    <w:rsid w:val="00D042AB"/>
    <w:rsid w:val="00D044E4"/>
    <w:rsid w:val="00D045A3"/>
    <w:rsid w:val="00D046C1"/>
    <w:rsid w:val="00D04A11"/>
    <w:rsid w:val="00D04EF7"/>
    <w:rsid w:val="00D05062"/>
    <w:rsid w:val="00D0509A"/>
    <w:rsid w:val="00D05292"/>
    <w:rsid w:val="00D0554D"/>
    <w:rsid w:val="00D055B1"/>
    <w:rsid w:val="00D05998"/>
    <w:rsid w:val="00D05A24"/>
    <w:rsid w:val="00D060B4"/>
    <w:rsid w:val="00D06410"/>
    <w:rsid w:val="00D06594"/>
    <w:rsid w:val="00D065CB"/>
    <w:rsid w:val="00D066CB"/>
    <w:rsid w:val="00D068D2"/>
    <w:rsid w:val="00D06AA0"/>
    <w:rsid w:val="00D06AEB"/>
    <w:rsid w:val="00D06BC6"/>
    <w:rsid w:val="00D07130"/>
    <w:rsid w:val="00D072FB"/>
    <w:rsid w:val="00D0735F"/>
    <w:rsid w:val="00D077B9"/>
    <w:rsid w:val="00D07B2B"/>
    <w:rsid w:val="00D07B43"/>
    <w:rsid w:val="00D07C13"/>
    <w:rsid w:val="00D07CC0"/>
    <w:rsid w:val="00D07E4C"/>
    <w:rsid w:val="00D07EBA"/>
    <w:rsid w:val="00D1009A"/>
    <w:rsid w:val="00D103B2"/>
    <w:rsid w:val="00D104AC"/>
    <w:rsid w:val="00D104E4"/>
    <w:rsid w:val="00D108BB"/>
    <w:rsid w:val="00D108CC"/>
    <w:rsid w:val="00D1107C"/>
    <w:rsid w:val="00D111B0"/>
    <w:rsid w:val="00D119AB"/>
    <w:rsid w:val="00D119FD"/>
    <w:rsid w:val="00D11B28"/>
    <w:rsid w:val="00D12058"/>
    <w:rsid w:val="00D123BB"/>
    <w:rsid w:val="00D12462"/>
    <w:rsid w:val="00D12689"/>
    <w:rsid w:val="00D12EAB"/>
    <w:rsid w:val="00D130ED"/>
    <w:rsid w:val="00D131D2"/>
    <w:rsid w:val="00D13250"/>
    <w:rsid w:val="00D1353D"/>
    <w:rsid w:val="00D13D2A"/>
    <w:rsid w:val="00D13EA4"/>
    <w:rsid w:val="00D14048"/>
    <w:rsid w:val="00D14299"/>
    <w:rsid w:val="00D142A9"/>
    <w:rsid w:val="00D14A14"/>
    <w:rsid w:val="00D14BD7"/>
    <w:rsid w:val="00D14DED"/>
    <w:rsid w:val="00D15416"/>
    <w:rsid w:val="00D158F3"/>
    <w:rsid w:val="00D1592A"/>
    <w:rsid w:val="00D15ADA"/>
    <w:rsid w:val="00D15D33"/>
    <w:rsid w:val="00D161E2"/>
    <w:rsid w:val="00D16465"/>
    <w:rsid w:val="00D16D08"/>
    <w:rsid w:val="00D16ED9"/>
    <w:rsid w:val="00D1711A"/>
    <w:rsid w:val="00D1759E"/>
    <w:rsid w:val="00D17675"/>
    <w:rsid w:val="00D177DD"/>
    <w:rsid w:val="00D1798B"/>
    <w:rsid w:val="00D179C4"/>
    <w:rsid w:val="00D179E3"/>
    <w:rsid w:val="00D17D2E"/>
    <w:rsid w:val="00D17DBF"/>
    <w:rsid w:val="00D17E83"/>
    <w:rsid w:val="00D17F1B"/>
    <w:rsid w:val="00D20173"/>
    <w:rsid w:val="00D2075B"/>
    <w:rsid w:val="00D2081D"/>
    <w:rsid w:val="00D209DF"/>
    <w:rsid w:val="00D20B81"/>
    <w:rsid w:val="00D20F2C"/>
    <w:rsid w:val="00D21056"/>
    <w:rsid w:val="00D21149"/>
    <w:rsid w:val="00D214F1"/>
    <w:rsid w:val="00D2164B"/>
    <w:rsid w:val="00D2170C"/>
    <w:rsid w:val="00D21944"/>
    <w:rsid w:val="00D219DD"/>
    <w:rsid w:val="00D219E1"/>
    <w:rsid w:val="00D21AB8"/>
    <w:rsid w:val="00D21BFB"/>
    <w:rsid w:val="00D22239"/>
    <w:rsid w:val="00D22466"/>
    <w:rsid w:val="00D22891"/>
    <w:rsid w:val="00D22F8A"/>
    <w:rsid w:val="00D2310D"/>
    <w:rsid w:val="00D23490"/>
    <w:rsid w:val="00D235EA"/>
    <w:rsid w:val="00D23B4D"/>
    <w:rsid w:val="00D23D41"/>
    <w:rsid w:val="00D24531"/>
    <w:rsid w:val="00D24764"/>
    <w:rsid w:val="00D247EE"/>
    <w:rsid w:val="00D248AF"/>
    <w:rsid w:val="00D24919"/>
    <w:rsid w:val="00D24AC1"/>
    <w:rsid w:val="00D24DA0"/>
    <w:rsid w:val="00D25169"/>
    <w:rsid w:val="00D253EC"/>
    <w:rsid w:val="00D2582B"/>
    <w:rsid w:val="00D25CA7"/>
    <w:rsid w:val="00D25E9B"/>
    <w:rsid w:val="00D261B9"/>
    <w:rsid w:val="00D261E0"/>
    <w:rsid w:val="00D26217"/>
    <w:rsid w:val="00D2669A"/>
    <w:rsid w:val="00D2678B"/>
    <w:rsid w:val="00D26A96"/>
    <w:rsid w:val="00D26C05"/>
    <w:rsid w:val="00D26CB0"/>
    <w:rsid w:val="00D26FA8"/>
    <w:rsid w:val="00D27000"/>
    <w:rsid w:val="00D27748"/>
    <w:rsid w:val="00D277CF"/>
    <w:rsid w:val="00D27D5E"/>
    <w:rsid w:val="00D304AB"/>
    <w:rsid w:val="00D305C1"/>
    <w:rsid w:val="00D306C7"/>
    <w:rsid w:val="00D3091B"/>
    <w:rsid w:val="00D30F58"/>
    <w:rsid w:val="00D314E0"/>
    <w:rsid w:val="00D31690"/>
    <w:rsid w:val="00D318F8"/>
    <w:rsid w:val="00D31982"/>
    <w:rsid w:val="00D31BE2"/>
    <w:rsid w:val="00D31C10"/>
    <w:rsid w:val="00D31C5A"/>
    <w:rsid w:val="00D31CBA"/>
    <w:rsid w:val="00D31F4D"/>
    <w:rsid w:val="00D31F50"/>
    <w:rsid w:val="00D327AD"/>
    <w:rsid w:val="00D328DB"/>
    <w:rsid w:val="00D32969"/>
    <w:rsid w:val="00D32B52"/>
    <w:rsid w:val="00D32E12"/>
    <w:rsid w:val="00D32E58"/>
    <w:rsid w:val="00D32F05"/>
    <w:rsid w:val="00D33059"/>
    <w:rsid w:val="00D333FA"/>
    <w:rsid w:val="00D33500"/>
    <w:rsid w:val="00D33650"/>
    <w:rsid w:val="00D33684"/>
    <w:rsid w:val="00D3387C"/>
    <w:rsid w:val="00D33B84"/>
    <w:rsid w:val="00D33C2D"/>
    <w:rsid w:val="00D33D4C"/>
    <w:rsid w:val="00D33EA0"/>
    <w:rsid w:val="00D340C9"/>
    <w:rsid w:val="00D34237"/>
    <w:rsid w:val="00D34284"/>
    <w:rsid w:val="00D34477"/>
    <w:rsid w:val="00D34502"/>
    <w:rsid w:val="00D348A6"/>
    <w:rsid w:val="00D34D9B"/>
    <w:rsid w:val="00D35042"/>
    <w:rsid w:val="00D35304"/>
    <w:rsid w:val="00D3550A"/>
    <w:rsid w:val="00D35DA1"/>
    <w:rsid w:val="00D35E03"/>
    <w:rsid w:val="00D35E2A"/>
    <w:rsid w:val="00D364B8"/>
    <w:rsid w:val="00D36B74"/>
    <w:rsid w:val="00D36BE4"/>
    <w:rsid w:val="00D36E63"/>
    <w:rsid w:val="00D36EC1"/>
    <w:rsid w:val="00D36ED8"/>
    <w:rsid w:val="00D36F24"/>
    <w:rsid w:val="00D3704C"/>
    <w:rsid w:val="00D37089"/>
    <w:rsid w:val="00D37455"/>
    <w:rsid w:val="00D4007D"/>
    <w:rsid w:val="00D400F7"/>
    <w:rsid w:val="00D4077D"/>
    <w:rsid w:val="00D40BCB"/>
    <w:rsid w:val="00D40D21"/>
    <w:rsid w:val="00D40D23"/>
    <w:rsid w:val="00D40DEA"/>
    <w:rsid w:val="00D40EC3"/>
    <w:rsid w:val="00D41009"/>
    <w:rsid w:val="00D41440"/>
    <w:rsid w:val="00D4148E"/>
    <w:rsid w:val="00D414C8"/>
    <w:rsid w:val="00D415A9"/>
    <w:rsid w:val="00D41659"/>
    <w:rsid w:val="00D41C6F"/>
    <w:rsid w:val="00D41CE2"/>
    <w:rsid w:val="00D426DA"/>
    <w:rsid w:val="00D4289D"/>
    <w:rsid w:val="00D433DE"/>
    <w:rsid w:val="00D436B6"/>
    <w:rsid w:val="00D4382D"/>
    <w:rsid w:val="00D439CA"/>
    <w:rsid w:val="00D43BB6"/>
    <w:rsid w:val="00D43E30"/>
    <w:rsid w:val="00D4403F"/>
    <w:rsid w:val="00D44138"/>
    <w:rsid w:val="00D4428C"/>
    <w:rsid w:val="00D442C2"/>
    <w:rsid w:val="00D44648"/>
    <w:rsid w:val="00D4476E"/>
    <w:rsid w:val="00D44CBD"/>
    <w:rsid w:val="00D452D4"/>
    <w:rsid w:val="00D45604"/>
    <w:rsid w:val="00D45A87"/>
    <w:rsid w:val="00D45C30"/>
    <w:rsid w:val="00D45D8F"/>
    <w:rsid w:val="00D46287"/>
    <w:rsid w:val="00D46305"/>
    <w:rsid w:val="00D463B6"/>
    <w:rsid w:val="00D46475"/>
    <w:rsid w:val="00D4665D"/>
    <w:rsid w:val="00D46809"/>
    <w:rsid w:val="00D46F59"/>
    <w:rsid w:val="00D472BD"/>
    <w:rsid w:val="00D473B8"/>
    <w:rsid w:val="00D47782"/>
    <w:rsid w:val="00D4788C"/>
    <w:rsid w:val="00D4799B"/>
    <w:rsid w:val="00D47D8C"/>
    <w:rsid w:val="00D50552"/>
    <w:rsid w:val="00D50A3B"/>
    <w:rsid w:val="00D50FDD"/>
    <w:rsid w:val="00D512C4"/>
    <w:rsid w:val="00D515F2"/>
    <w:rsid w:val="00D5160F"/>
    <w:rsid w:val="00D5163E"/>
    <w:rsid w:val="00D516FB"/>
    <w:rsid w:val="00D5191F"/>
    <w:rsid w:val="00D51CFE"/>
    <w:rsid w:val="00D51F2F"/>
    <w:rsid w:val="00D5236A"/>
    <w:rsid w:val="00D525F3"/>
    <w:rsid w:val="00D527AC"/>
    <w:rsid w:val="00D52D0D"/>
    <w:rsid w:val="00D5323D"/>
    <w:rsid w:val="00D53376"/>
    <w:rsid w:val="00D534B4"/>
    <w:rsid w:val="00D54180"/>
    <w:rsid w:val="00D5429E"/>
    <w:rsid w:val="00D54358"/>
    <w:rsid w:val="00D5475A"/>
    <w:rsid w:val="00D54BA2"/>
    <w:rsid w:val="00D54BFF"/>
    <w:rsid w:val="00D54C38"/>
    <w:rsid w:val="00D54D34"/>
    <w:rsid w:val="00D55781"/>
    <w:rsid w:val="00D55D4A"/>
    <w:rsid w:val="00D56009"/>
    <w:rsid w:val="00D5611F"/>
    <w:rsid w:val="00D56536"/>
    <w:rsid w:val="00D567E6"/>
    <w:rsid w:val="00D56A4A"/>
    <w:rsid w:val="00D56BF2"/>
    <w:rsid w:val="00D56C9F"/>
    <w:rsid w:val="00D57019"/>
    <w:rsid w:val="00D5728D"/>
    <w:rsid w:val="00D5740A"/>
    <w:rsid w:val="00D57C31"/>
    <w:rsid w:val="00D57DFB"/>
    <w:rsid w:val="00D60144"/>
    <w:rsid w:val="00D602B8"/>
    <w:rsid w:val="00D60391"/>
    <w:rsid w:val="00D60745"/>
    <w:rsid w:val="00D6082C"/>
    <w:rsid w:val="00D60B5F"/>
    <w:rsid w:val="00D60DF7"/>
    <w:rsid w:val="00D6118D"/>
    <w:rsid w:val="00D61642"/>
    <w:rsid w:val="00D61827"/>
    <w:rsid w:val="00D61938"/>
    <w:rsid w:val="00D619AC"/>
    <w:rsid w:val="00D61DAB"/>
    <w:rsid w:val="00D61E48"/>
    <w:rsid w:val="00D6201B"/>
    <w:rsid w:val="00D6211E"/>
    <w:rsid w:val="00D6228F"/>
    <w:rsid w:val="00D6241E"/>
    <w:rsid w:val="00D62494"/>
    <w:rsid w:val="00D62528"/>
    <w:rsid w:val="00D62A5B"/>
    <w:rsid w:val="00D62BEB"/>
    <w:rsid w:val="00D63136"/>
    <w:rsid w:val="00D631AA"/>
    <w:rsid w:val="00D6327D"/>
    <w:rsid w:val="00D63443"/>
    <w:rsid w:val="00D63527"/>
    <w:rsid w:val="00D63535"/>
    <w:rsid w:val="00D6375E"/>
    <w:rsid w:val="00D63779"/>
    <w:rsid w:val="00D63CED"/>
    <w:rsid w:val="00D63FA1"/>
    <w:rsid w:val="00D6405D"/>
    <w:rsid w:val="00D64212"/>
    <w:rsid w:val="00D649B8"/>
    <w:rsid w:val="00D64EBB"/>
    <w:rsid w:val="00D65336"/>
    <w:rsid w:val="00D65AC1"/>
    <w:rsid w:val="00D65BB1"/>
    <w:rsid w:val="00D65C25"/>
    <w:rsid w:val="00D65C64"/>
    <w:rsid w:val="00D65D50"/>
    <w:rsid w:val="00D65D72"/>
    <w:rsid w:val="00D65FC8"/>
    <w:rsid w:val="00D66011"/>
    <w:rsid w:val="00D66172"/>
    <w:rsid w:val="00D66238"/>
    <w:rsid w:val="00D6624E"/>
    <w:rsid w:val="00D66319"/>
    <w:rsid w:val="00D663B3"/>
    <w:rsid w:val="00D6657C"/>
    <w:rsid w:val="00D66993"/>
    <w:rsid w:val="00D66999"/>
    <w:rsid w:val="00D66A95"/>
    <w:rsid w:val="00D66BC9"/>
    <w:rsid w:val="00D66C06"/>
    <w:rsid w:val="00D66C9A"/>
    <w:rsid w:val="00D671DB"/>
    <w:rsid w:val="00D672C4"/>
    <w:rsid w:val="00D673EA"/>
    <w:rsid w:val="00D67A82"/>
    <w:rsid w:val="00D67F55"/>
    <w:rsid w:val="00D70397"/>
    <w:rsid w:val="00D70696"/>
    <w:rsid w:val="00D70C4F"/>
    <w:rsid w:val="00D70F5C"/>
    <w:rsid w:val="00D71039"/>
    <w:rsid w:val="00D71272"/>
    <w:rsid w:val="00D7156E"/>
    <w:rsid w:val="00D7165F"/>
    <w:rsid w:val="00D716FD"/>
    <w:rsid w:val="00D71A45"/>
    <w:rsid w:val="00D71A8C"/>
    <w:rsid w:val="00D71E23"/>
    <w:rsid w:val="00D72549"/>
    <w:rsid w:val="00D727F9"/>
    <w:rsid w:val="00D7280C"/>
    <w:rsid w:val="00D72A0A"/>
    <w:rsid w:val="00D72EF1"/>
    <w:rsid w:val="00D72F69"/>
    <w:rsid w:val="00D7324D"/>
    <w:rsid w:val="00D73377"/>
    <w:rsid w:val="00D73654"/>
    <w:rsid w:val="00D73706"/>
    <w:rsid w:val="00D739C2"/>
    <w:rsid w:val="00D73A6E"/>
    <w:rsid w:val="00D73CAD"/>
    <w:rsid w:val="00D74004"/>
    <w:rsid w:val="00D7432A"/>
    <w:rsid w:val="00D744B4"/>
    <w:rsid w:val="00D74634"/>
    <w:rsid w:val="00D74638"/>
    <w:rsid w:val="00D7471C"/>
    <w:rsid w:val="00D747FC"/>
    <w:rsid w:val="00D7489A"/>
    <w:rsid w:val="00D74A13"/>
    <w:rsid w:val="00D7513A"/>
    <w:rsid w:val="00D75239"/>
    <w:rsid w:val="00D75342"/>
    <w:rsid w:val="00D7570E"/>
    <w:rsid w:val="00D75754"/>
    <w:rsid w:val="00D75832"/>
    <w:rsid w:val="00D75853"/>
    <w:rsid w:val="00D7617D"/>
    <w:rsid w:val="00D7632B"/>
    <w:rsid w:val="00D7646B"/>
    <w:rsid w:val="00D76B7E"/>
    <w:rsid w:val="00D76CD7"/>
    <w:rsid w:val="00D76DA1"/>
    <w:rsid w:val="00D76DEA"/>
    <w:rsid w:val="00D770A3"/>
    <w:rsid w:val="00D7786C"/>
    <w:rsid w:val="00D778AA"/>
    <w:rsid w:val="00D77A85"/>
    <w:rsid w:val="00D77F12"/>
    <w:rsid w:val="00D77F22"/>
    <w:rsid w:val="00D800C3"/>
    <w:rsid w:val="00D8031E"/>
    <w:rsid w:val="00D80378"/>
    <w:rsid w:val="00D8072F"/>
    <w:rsid w:val="00D808C2"/>
    <w:rsid w:val="00D80E58"/>
    <w:rsid w:val="00D80EDC"/>
    <w:rsid w:val="00D80FDF"/>
    <w:rsid w:val="00D8130A"/>
    <w:rsid w:val="00D8185E"/>
    <w:rsid w:val="00D8194A"/>
    <w:rsid w:val="00D81C00"/>
    <w:rsid w:val="00D81C5A"/>
    <w:rsid w:val="00D81E9B"/>
    <w:rsid w:val="00D8238B"/>
    <w:rsid w:val="00D82546"/>
    <w:rsid w:val="00D82856"/>
    <w:rsid w:val="00D82B91"/>
    <w:rsid w:val="00D82BBE"/>
    <w:rsid w:val="00D82C43"/>
    <w:rsid w:val="00D8306F"/>
    <w:rsid w:val="00D833C5"/>
    <w:rsid w:val="00D836A7"/>
    <w:rsid w:val="00D83816"/>
    <w:rsid w:val="00D84088"/>
    <w:rsid w:val="00D847D3"/>
    <w:rsid w:val="00D84BC7"/>
    <w:rsid w:val="00D84C1B"/>
    <w:rsid w:val="00D84CDE"/>
    <w:rsid w:val="00D855D8"/>
    <w:rsid w:val="00D855DA"/>
    <w:rsid w:val="00D85763"/>
    <w:rsid w:val="00D857E8"/>
    <w:rsid w:val="00D85FF7"/>
    <w:rsid w:val="00D86520"/>
    <w:rsid w:val="00D866B3"/>
    <w:rsid w:val="00D86963"/>
    <w:rsid w:val="00D86A77"/>
    <w:rsid w:val="00D86B1A"/>
    <w:rsid w:val="00D86BBA"/>
    <w:rsid w:val="00D86DED"/>
    <w:rsid w:val="00D86EDF"/>
    <w:rsid w:val="00D87534"/>
    <w:rsid w:val="00D875A1"/>
    <w:rsid w:val="00D87644"/>
    <w:rsid w:val="00D877E4"/>
    <w:rsid w:val="00D87847"/>
    <w:rsid w:val="00D87892"/>
    <w:rsid w:val="00D87D8C"/>
    <w:rsid w:val="00D87FD5"/>
    <w:rsid w:val="00D9008F"/>
    <w:rsid w:val="00D90100"/>
    <w:rsid w:val="00D901C5"/>
    <w:rsid w:val="00D9058A"/>
    <w:rsid w:val="00D90B3D"/>
    <w:rsid w:val="00D90E3E"/>
    <w:rsid w:val="00D90F53"/>
    <w:rsid w:val="00D90FB1"/>
    <w:rsid w:val="00D91059"/>
    <w:rsid w:val="00D91097"/>
    <w:rsid w:val="00D91518"/>
    <w:rsid w:val="00D918DD"/>
    <w:rsid w:val="00D91902"/>
    <w:rsid w:val="00D91ECD"/>
    <w:rsid w:val="00D91FA7"/>
    <w:rsid w:val="00D922E2"/>
    <w:rsid w:val="00D9271F"/>
    <w:rsid w:val="00D9294E"/>
    <w:rsid w:val="00D92AF7"/>
    <w:rsid w:val="00D92DDA"/>
    <w:rsid w:val="00D9308F"/>
    <w:rsid w:val="00D9373D"/>
    <w:rsid w:val="00D93839"/>
    <w:rsid w:val="00D9397D"/>
    <w:rsid w:val="00D93A2D"/>
    <w:rsid w:val="00D93A8D"/>
    <w:rsid w:val="00D93ABB"/>
    <w:rsid w:val="00D940A5"/>
    <w:rsid w:val="00D9427A"/>
    <w:rsid w:val="00D9452C"/>
    <w:rsid w:val="00D9455F"/>
    <w:rsid w:val="00D945BB"/>
    <w:rsid w:val="00D946C1"/>
    <w:rsid w:val="00D9470F"/>
    <w:rsid w:val="00D94AC4"/>
    <w:rsid w:val="00D95045"/>
    <w:rsid w:val="00D95058"/>
    <w:rsid w:val="00D95111"/>
    <w:rsid w:val="00D955F5"/>
    <w:rsid w:val="00D958D6"/>
    <w:rsid w:val="00D95A13"/>
    <w:rsid w:val="00D95B71"/>
    <w:rsid w:val="00D95D11"/>
    <w:rsid w:val="00D95F61"/>
    <w:rsid w:val="00D95F7E"/>
    <w:rsid w:val="00D960BA"/>
    <w:rsid w:val="00D961C6"/>
    <w:rsid w:val="00D96405"/>
    <w:rsid w:val="00D9672F"/>
    <w:rsid w:val="00D96CAB"/>
    <w:rsid w:val="00D96D4A"/>
    <w:rsid w:val="00D9701A"/>
    <w:rsid w:val="00D9718A"/>
    <w:rsid w:val="00D97215"/>
    <w:rsid w:val="00D97393"/>
    <w:rsid w:val="00D974CA"/>
    <w:rsid w:val="00D97781"/>
    <w:rsid w:val="00D979B4"/>
    <w:rsid w:val="00DA01E0"/>
    <w:rsid w:val="00DA0350"/>
    <w:rsid w:val="00DA0423"/>
    <w:rsid w:val="00DA046C"/>
    <w:rsid w:val="00DA0772"/>
    <w:rsid w:val="00DA081A"/>
    <w:rsid w:val="00DA0B03"/>
    <w:rsid w:val="00DA0BED"/>
    <w:rsid w:val="00DA0E4B"/>
    <w:rsid w:val="00DA0F1B"/>
    <w:rsid w:val="00DA0FC0"/>
    <w:rsid w:val="00DA1611"/>
    <w:rsid w:val="00DA1BB9"/>
    <w:rsid w:val="00DA1CCA"/>
    <w:rsid w:val="00DA208A"/>
    <w:rsid w:val="00DA2093"/>
    <w:rsid w:val="00DA20F7"/>
    <w:rsid w:val="00DA2A65"/>
    <w:rsid w:val="00DA2A7E"/>
    <w:rsid w:val="00DA2E5E"/>
    <w:rsid w:val="00DA3121"/>
    <w:rsid w:val="00DA349D"/>
    <w:rsid w:val="00DA355F"/>
    <w:rsid w:val="00DA3591"/>
    <w:rsid w:val="00DA360A"/>
    <w:rsid w:val="00DA3AE4"/>
    <w:rsid w:val="00DA3F3E"/>
    <w:rsid w:val="00DA401F"/>
    <w:rsid w:val="00DA44E5"/>
    <w:rsid w:val="00DA4781"/>
    <w:rsid w:val="00DA4F47"/>
    <w:rsid w:val="00DA4F6D"/>
    <w:rsid w:val="00DA52EE"/>
    <w:rsid w:val="00DA533D"/>
    <w:rsid w:val="00DA5559"/>
    <w:rsid w:val="00DA56E7"/>
    <w:rsid w:val="00DA5902"/>
    <w:rsid w:val="00DA5990"/>
    <w:rsid w:val="00DA5E02"/>
    <w:rsid w:val="00DA5F6F"/>
    <w:rsid w:val="00DA6498"/>
    <w:rsid w:val="00DA663A"/>
    <w:rsid w:val="00DA6948"/>
    <w:rsid w:val="00DA6B0E"/>
    <w:rsid w:val="00DA6C57"/>
    <w:rsid w:val="00DA6CC1"/>
    <w:rsid w:val="00DA6D6B"/>
    <w:rsid w:val="00DA6E0E"/>
    <w:rsid w:val="00DA6F25"/>
    <w:rsid w:val="00DA6F82"/>
    <w:rsid w:val="00DA7130"/>
    <w:rsid w:val="00DA728A"/>
    <w:rsid w:val="00DA7597"/>
    <w:rsid w:val="00DA75C3"/>
    <w:rsid w:val="00DA7663"/>
    <w:rsid w:val="00DA76B6"/>
    <w:rsid w:val="00DA7C0F"/>
    <w:rsid w:val="00DA7D2C"/>
    <w:rsid w:val="00DA7E35"/>
    <w:rsid w:val="00DB01B7"/>
    <w:rsid w:val="00DB06FA"/>
    <w:rsid w:val="00DB077A"/>
    <w:rsid w:val="00DB0873"/>
    <w:rsid w:val="00DB090F"/>
    <w:rsid w:val="00DB09FA"/>
    <w:rsid w:val="00DB0A1E"/>
    <w:rsid w:val="00DB0B08"/>
    <w:rsid w:val="00DB0C09"/>
    <w:rsid w:val="00DB0D5C"/>
    <w:rsid w:val="00DB0E2B"/>
    <w:rsid w:val="00DB131D"/>
    <w:rsid w:val="00DB1629"/>
    <w:rsid w:val="00DB172C"/>
    <w:rsid w:val="00DB1741"/>
    <w:rsid w:val="00DB1FB8"/>
    <w:rsid w:val="00DB201E"/>
    <w:rsid w:val="00DB222C"/>
    <w:rsid w:val="00DB2260"/>
    <w:rsid w:val="00DB24DD"/>
    <w:rsid w:val="00DB261C"/>
    <w:rsid w:val="00DB26CC"/>
    <w:rsid w:val="00DB283F"/>
    <w:rsid w:val="00DB29C7"/>
    <w:rsid w:val="00DB2ACB"/>
    <w:rsid w:val="00DB2B77"/>
    <w:rsid w:val="00DB2BEE"/>
    <w:rsid w:val="00DB376D"/>
    <w:rsid w:val="00DB3977"/>
    <w:rsid w:val="00DB3C73"/>
    <w:rsid w:val="00DB3C8D"/>
    <w:rsid w:val="00DB3D2C"/>
    <w:rsid w:val="00DB3FC7"/>
    <w:rsid w:val="00DB442E"/>
    <w:rsid w:val="00DB448A"/>
    <w:rsid w:val="00DB44EB"/>
    <w:rsid w:val="00DB4664"/>
    <w:rsid w:val="00DB4AF3"/>
    <w:rsid w:val="00DB4DDE"/>
    <w:rsid w:val="00DB516C"/>
    <w:rsid w:val="00DB5234"/>
    <w:rsid w:val="00DB5393"/>
    <w:rsid w:val="00DB5736"/>
    <w:rsid w:val="00DB5A71"/>
    <w:rsid w:val="00DB5C97"/>
    <w:rsid w:val="00DB5D91"/>
    <w:rsid w:val="00DB6232"/>
    <w:rsid w:val="00DB665D"/>
    <w:rsid w:val="00DB667B"/>
    <w:rsid w:val="00DB6738"/>
    <w:rsid w:val="00DB680D"/>
    <w:rsid w:val="00DB6BBD"/>
    <w:rsid w:val="00DB6C0C"/>
    <w:rsid w:val="00DB6FC3"/>
    <w:rsid w:val="00DB7458"/>
    <w:rsid w:val="00DB74C0"/>
    <w:rsid w:val="00DB751E"/>
    <w:rsid w:val="00DB7601"/>
    <w:rsid w:val="00DB77A1"/>
    <w:rsid w:val="00DB7931"/>
    <w:rsid w:val="00DB7AE6"/>
    <w:rsid w:val="00DB7CE2"/>
    <w:rsid w:val="00DB7E6E"/>
    <w:rsid w:val="00DB7F5F"/>
    <w:rsid w:val="00DC02FC"/>
    <w:rsid w:val="00DC03B5"/>
    <w:rsid w:val="00DC05E8"/>
    <w:rsid w:val="00DC0909"/>
    <w:rsid w:val="00DC0CA1"/>
    <w:rsid w:val="00DC0D6D"/>
    <w:rsid w:val="00DC0E33"/>
    <w:rsid w:val="00DC0E4B"/>
    <w:rsid w:val="00DC0F3A"/>
    <w:rsid w:val="00DC1156"/>
    <w:rsid w:val="00DC12E6"/>
    <w:rsid w:val="00DC13C3"/>
    <w:rsid w:val="00DC1526"/>
    <w:rsid w:val="00DC162F"/>
    <w:rsid w:val="00DC1713"/>
    <w:rsid w:val="00DC181C"/>
    <w:rsid w:val="00DC1922"/>
    <w:rsid w:val="00DC1A3C"/>
    <w:rsid w:val="00DC2053"/>
    <w:rsid w:val="00DC207B"/>
    <w:rsid w:val="00DC2086"/>
    <w:rsid w:val="00DC26CC"/>
    <w:rsid w:val="00DC2BB0"/>
    <w:rsid w:val="00DC2CEC"/>
    <w:rsid w:val="00DC2E28"/>
    <w:rsid w:val="00DC2E6B"/>
    <w:rsid w:val="00DC3536"/>
    <w:rsid w:val="00DC36F6"/>
    <w:rsid w:val="00DC37D9"/>
    <w:rsid w:val="00DC38D9"/>
    <w:rsid w:val="00DC3DB2"/>
    <w:rsid w:val="00DC3E08"/>
    <w:rsid w:val="00DC4070"/>
    <w:rsid w:val="00DC41A2"/>
    <w:rsid w:val="00DC4A52"/>
    <w:rsid w:val="00DC4E32"/>
    <w:rsid w:val="00DC4FD4"/>
    <w:rsid w:val="00DC610E"/>
    <w:rsid w:val="00DC669E"/>
    <w:rsid w:val="00DC67CC"/>
    <w:rsid w:val="00DC6A23"/>
    <w:rsid w:val="00DC6D94"/>
    <w:rsid w:val="00DC6DF0"/>
    <w:rsid w:val="00DC6EE0"/>
    <w:rsid w:val="00DC7375"/>
    <w:rsid w:val="00DC740E"/>
    <w:rsid w:val="00DC75EB"/>
    <w:rsid w:val="00DC75F1"/>
    <w:rsid w:val="00DC7678"/>
    <w:rsid w:val="00DC7806"/>
    <w:rsid w:val="00DC787B"/>
    <w:rsid w:val="00DC794F"/>
    <w:rsid w:val="00DC7BDD"/>
    <w:rsid w:val="00DC7C27"/>
    <w:rsid w:val="00DD01B1"/>
    <w:rsid w:val="00DD0450"/>
    <w:rsid w:val="00DD04F1"/>
    <w:rsid w:val="00DD0C05"/>
    <w:rsid w:val="00DD0F64"/>
    <w:rsid w:val="00DD10D8"/>
    <w:rsid w:val="00DD1115"/>
    <w:rsid w:val="00DD1486"/>
    <w:rsid w:val="00DD171A"/>
    <w:rsid w:val="00DD17B9"/>
    <w:rsid w:val="00DD19CE"/>
    <w:rsid w:val="00DD1CF3"/>
    <w:rsid w:val="00DD1EBC"/>
    <w:rsid w:val="00DD249B"/>
    <w:rsid w:val="00DD2A34"/>
    <w:rsid w:val="00DD2AEE"/>
    <w:rsid w:val="00DD2B87"/>
    <w:rsid w:val="00DD2C40"/>
    <w:rsid w:val="00DD2C7C"/>
    <w:rsid w:val="00DD2DE2"/>
    <w:rsid w:val="00DD3B26"/>
    <w:rsid w:val="00DD3B86"/>
    <w:rsid w:val="00DD4183"/>
    <w:rsid w:val="00DD4584"/>
    <w:rsid w:val="00DD48C7"/>
    <w:rsid w:val="00DD48EE"/>
    <w:rsid w:val="00DD4C39"/>
    <w:rsid w:val="00DD4DBE"/>
    <w:rsid w:val="00DD5095"/>
    <w:rsid w:val="00DD5192"/>
    <w:rsid w:val="00DD5275"/>
    <w:rsid w:val="00DD55D4"/>
    <w:rsid w:val="00DD56DB"/>
    <w:rsid w:val="00DD5D43"/>
    <w:rsid w:val="00DD5F3F"/>
    <w:rsid w:val="00DD6234"/>
    <w:rsid w:val="00DD624B"/>
    <w:rsid w:val="00DD6361"/>
    <w:rsid w:val="00DD68FE"/>
    <w:rsid w:val="00DD6C9A"/>
    <w:rsid w:val="00DD6CBB"/>
    <w:rsid w:val="00DD7050"/>
    <w:rsid w:val="00DD755C"/>
    <w:rsid w:val="00DD756A"/>
    <w:rsid w:val="00DD770E"/>
    <w:rsid w:val="00DD7929"/>
    <w:rsid w:val="00DD7C49"/>
    <w:rsid w:val="00DD7ED4"/>
    <w:rsid w:val="00DE0583"/>
    <w:rsid w:val="00DE0764"/>
    <w:rsid w:val="00DE0AED"/>
    <w:rsid w:val="00DE0B5F"/>
    <w:rsid w:val="00DE0BE2"/>
    <w:rsid w:val="00DE0F2F"/>
    <w:rsid w:val="00DE1157"/>
    <w:rsid w:val="00DE129A"/>
    <w:rsid w:val="00DE135C"/>
    <w:rsid w:val="00DE137B"/>
    <w:rsid w:val="00DE176C"/>
    <w:rsid w:val="00DE1AC4"/>
    <w:rsid w:val="00DE1BEA"/>
    <w:rsid w:val="00DE1CA7"/>
    <w:rsid w:val="00DE1F8A"/>
    <w:rsid w:val="00DE2255"/>
    <w:rsid w:val="00DE2506"/>
    <w:rsid w:val="00DE286F"/>
    <w:rsid w:val="00DE2AE1"/>
    <w:rsid w:val="00DE2E92"/>
    <w:rsid w:val="00DE3214"/>
    <w:rsid w:val="00DE3627"/>
    <w:rsid w:val="00DE3982"/>
    <w:rsid w:val="00DE3B13"/>
    <w:rsid w:val="00DE3CA5"/>
    <w:rsid w:val="00DE3CC4"/>
    <w:rsid w:val="00DE3EC6"/>
    <w:rsid w:val="00DE3F25"/>
    <w:rsid w:val="00DE3FCA"/>
    <w:rsid w:val="00DE403C"/>
    <w:rsid w:val="00DE4092"/>
    <w:rsid w:val="00DE4351"/>
    <w:rsid w:val="00DE461E"/>
    <w:rsid w:val="00DE4BDC"/>
    <w:rsid w:val="00DE4EFC"/>
    <w:rsid w:val="00DE51C2"/>
    <w:rsid w:val="00DE562B"/>
    <w:rsid w:val="00DE572B"/>
    <w:rsid w:val="00DE59D3"/>
    <w:rsid w:val="00DE5D68"/>
    <w:rsid w:val="00DE5EC3"/>
    <w:rsid w:val="00DE60A9"/>
    <w:rsid w:val="00DE62E8"/>
    <w:rsid w:val="00DE6430"/>
    <w:rsid w:val="00DE6472"/>
    <w:rsid w:val="00DE664F"/>
    <w:rsid w:val="00DE678E"/>
    <w:rsid w:val="00DE6AE6"/>
    <w:rsid w:val="00DE6AFE"/>
    <w:rsid w:val="00DE6B11"/>
    <w:rsid w:val="00DE6B34"/>
    <w:rsid w:val="00DE6BBE"/>
    <w:rsid w:val="00DE6C2B"/>
    <w:rsid w:val="00DE6C5B"/>
    <w:rsid w:val="00DE6E76"/>
    <w:rsid w:val="00DE7139"/>
    <w:rsid w:val="00DE72A1"/>
    <w:rsid w:val="00DE7725"/>
    <w:rsid w:val="00DE7C0E"/>
    <w:rsid w:val="00DE7C1A"/>
    <w:rsid w:val="00DE7EDF"/>
    <w:rsid w:val="00DE7F77"/>
    <w:rsid w:val="00DF0161"/>
    <w:rsid w:val="00DF0323"/>
    <w:rsid w:val="00DF03AA"/>
    <w:rsid w:val="00DF04B3"/>
    <w:rsid w:val="00DF0D43"/>
    <w:rsid w:val="00DF0F96"/>
    <w:rsid w:val="00DF0FE4"/>
    <w:rsid w:val="00DF1115"/>
    <w:rsid w:val="00DF19B5"/>
    <w:rsid w:val="00DF1B1B"/>
    <w:rsid w:val="00DF1EFD"/>
    <w:rsid w:val="00DF1FE5"/>
    <w:rsid w:val="00DF20E6"/>
    <w:rsid w:val="00DF21DF"/>
    <w:rsid w:val="00DF220E"/>
    <w:rsid w:val="00DF2734"/>
    <w:rsid w:val="00DF27DF"/>
    <w:rsid w:val="00DF28E4"/>
    <w:rsid w:val="00DF2A11"/>
    <w:rsid w:val="00DF2ABD"/>
    <w:rsid w:val="00DF3042"/>
    <w:rsid w:val="00DF30EB"/>
    <w:rsid w:val="00DF314E"/>
    <w:rsid w:val="00DF3288"/>
    <w:rsid w:val="00DF35A8"/>
    <w:rsid w:val="00DF3798"/>
    <w:rsid w:val="00DF37E1"/>
    <w:rsid w:val="00DF42C7"/>
    <w:rsid w:val="00DF4362"/>
    <w:rsid w:val="00DF44A5"/>
    <w:rsid w:val="00DF4544"/>
    <w:rsid w:val="00DF4552"/>
    <w:rsid w:val="00DF46AF"/>
    <w:rsid w:val="00DF48E1"/>
    <w:rsid w:val="00DF4AFF"/>
    <w:rsid w:val="00DF4B16"/>
    <w:rsid w:val="00DF4DC4"/>
    <w:rsid w:val="00DF5ACA"/>
    <w:rsid w:val="00DF5B27"/>
    <w:rsid w:val="00DF5B61"/>
    <w:rsid w:val="00DF5CA1"/>
    <w:rsid w:val="00DF5D61"/>
    <w:rsid w:val="00DF5DD3"/>
    <w:rsid w:val="00DF5E6C"/>
    <w:rsid w:val="00DF5ED4"/>
    <w:rsid w:val="00DF60C5"/>
    <w:rsid w:val="00DF62C3"/>
    <w:rsid w:val="00DF6362"/>
    <w:rsid w:val="00DF6931"/>
    <w:rsid w:val="00DF6D9A"/>
    <w:rsid w:val="00DF6DE0"/>
    <w:rsid w:val="00DF6F95"/>
    <w:rsid w:val="00DF6FAB"/>
    <w:rsid w:val="00DF7103"/>
    <w:rsid w:val="00DF7132"/>
    <w:rsid w:val="00DF76E9"/>
    <w:rsid w:val="00DF76ED"/>
    <w:rsid w:val="00DF7AE5"/>
    <w:rsid w:val="00DF7B22"/>
    <w:rsid w:val="00DFB2CD"/>
    <w:rsid w:val="00E00213"/>
    <w:rsid w:val="00E003AC"/>
    <w:rsid w:val="00E006C0"/>
    <w:rsid w:val="00E0092E"/>
    <w:rsid w:val="00E009D2"/>
    <w:rsid w:val="00E00E60"/>
    <w:rsid w:val="00E01167"/>
    <w:rsid w:val="00E01523"/>
    <w:rsid w:val="00E0180B"/>
    <w:rsid w:val="00E01EF9"/>
    <w:rsid w:val="00E0209A"/>
    <w:rsid w:val="00E0240E"/>
    <w:rsid w:val="00E025C0"/>
    <w:rsid w:val="00E0266B"/>
    <w:rsid w:val="00E029C2"/>
    <w:rsid w:val="00E02FAA"/>
    <w:rsid w:val="00E02FCB"/>
    <w:rsid w:val="00E0314C"/>
    <w:rsid w:val="00E032BB"/>
    <w:rsid w:val="00E03385"/>
    <w:rsid w:val="00E03767"/>
    <w:rsid w:val="00E038AD"/>
    <w:rsid w:val="00E03995"/>
    <w:rsid w:val="00E03A4E"/>
    <w:rsid w:val="00E03FEA"/>
    <w:rsid w:val="00E0451E"/>
    <w:rsid w:val="00E047BE"/>
    <w:rsid w:val="00E048CD"/>
    <w:rsid w:val="00E049F8"/>
    <w:rsid w:val="00E04A25"/>
    <w:rsid w:val="00E04AF3"/>
    <w:rsid w:val="00E04D84"/>
    <w:rsid w:val="00E04E7A"/>
    <w:rsid w:val="00E05009"/>
    <w:rsid w:val="00E052E1"/>
    <w:rsid w:val="00E05377"/>
    <w:rsid w:val="00E05401"/>
    <w:rsid w:val="00E0542D"/>
    <w:rsid w:val="00E05527"/>
    <w:rsid w:val="00E0583F"/>
    <w:rsid w:val="00E059ED"/>
    <w:rsid w:val="00E05E9C"/>
    <w:rsid w:val="00E061E6"/>
    <w:rsid w:val="00E06926"/>
    <w:rsid w:val="00E07235"/>
    <w:rsid w:val="00E073C0"/>
    <w:rsid w:val="00E07544"/>
    <w:rsid w:val="00E076F3"/>
    <w:rsid w:val="00E0779C"/>
    <w:rsid w:val="00E077B7"/>
    <w:rsid w:val="00E0785B"/>
    <w:rsid w:val="00E07B42"/>
    <w:rsid w:val="00E07CC6"/>
    <w:rsid w:val="00E07F3F"/>
    <w:rsid w:val="00E1005A"/>
    <w:rsid w:val="00E1052F"/>
    <w:rsid w:val="00E1064A"/>
    <w:rsid w:val="00E10813"/>
    <w:rsid w:val="00E108A6"/>
    <w:rsid w:val="00E10C55"/>
    <w:rsid w:val="00E10D92"/>
    <w:rsid w:val="00E10DAF"/>
    <w:rsid w:val="00E11301"/>
    <w:rsid w:val="00E11321"/>
    <w:rsid w:val="00E113BA"/>
    <w:rsid w:val="00E114C1"/>
    <w:rsid w:val="00E1159D"/>
    <w:rsid w:val="00E11663"/>
    <w:rsid w:val="00E1174D"/>
    <w:rsid w:val="00E119CC"/>
    <w:rsid w:val="00E11C26"/>
    <w:rsid w:val="00E11E0E"/>
    <w:rsid w:val="00E11E3D"/>
    <w:rsid w:val="00E11EFD"/>
    <w:rsid w:val="00E11F80"/>
    <w:rsid w:val="00E11FE6"/>
    <w:rsid w:val="00E124C5"/>
    <w:rsid w:val="00E12827"/>
    <w:rsid w:val="00E1298F"/>
    <w:rsid w:val="00E12AA9"/>
    <w:rsid w:val="00E138C2"/>
    <w:rsid w:val="00E138D8"/>
    <w:rsid w:val="00E138ED"/>
    <w:rsid w:val="00E1395C"/>
    <w:rsid w:val="00E139B7"/>
    <w:rsid w:val="00E13C3A"/>
    <w:rsid w:val="00E13C83"/>
    <w:rsid w:val="00E13CF7"/>
    <w:rsid w:val="00E140B7"/>
    <w:rsid w:val="00E1413A"/>
    <w:rsid w:val="00E14248"/>
    <w:rsid w:val="00E1440D"/>
    <w:rsid w:val="00E14541"/>
    <w:rsid w:val="00E146CB"/>
    <w:rsid w:val="00E14843"/>
    <w:rsid w:val="00E148AB"/>
    <w:rsid w:val="00E1491E"/>
    <w:rsid w:val="00E14995"/>
    <w:rsid w:val="00E149F4"/>
    <w:rsid w:val="00E14BDA"/>
    <w:rsid w:val="00E15103"/>
    <w:rsid w:val="00E152F9"/>
    <w:rsid w:val="00E153DD"/>
    <w:rsid w:val="00E15448"/>
    <w:rsid w:val="00E15542"/>
    <w:rsid w:val="00E15654"/>
    <w:rsid w:val="00E1565F"/>
    <w:rsid w:val="00E1569F"/>
    <w:rsid w:val="00E15C1F"/>
    <w:rsid w:val="00E15C30"/>
    <w:rsid w:val="00E15DA1"/>
    <w:rsid w:val="00E15DFB"/>
    <w:rsid w:val="00E15EC9"/>
    <w:rsid w:val="00E15F2F"/>
    <w:rsid w:val="00E16554"/>
    <w:rsid w:val="00E169A9"/>
    <w:rsid w:val="00E16B7D"/>
    <w:rsid w:val="00E177C4"/>
    <w:rsid w:val="00E177F0"/>
    <w:rsid w:val="00E1780E"/>
    <w:rsid w:val="00E17AE3"/>
    <w:rsid w:val="00E17AF3"/>
    <w:rsid w:val="00E17C03"/>
    <w:rsid w:val="00E17D8F"/>
    <w:rsid w:val="00E17E8C"/>
    <w:rsid w:val="00E203ED"/>
    <w:rsid w:val="00E204D5"/>
    <w:rsid w:val="00E205D4"/>
    <w:rsid w:val="00E20640"/>
    <w:rsid w:val="00E20842"/>
    <w:rsid w:val="00E20B97"/>
    <w:rsid w:val="00E20C7C"/>
    <w:rsid w:val="00E20DB4"/>
    <w:rsid w:val="00E20EBE"/>
    <w:rsid w:val="00E21037"/>
    <w:rsid w:val="00E213A6"/>
    <w:rsid w:val="00E21554"/>
    <w:rsid w:val="00E21891"/>
    <w:rsid w:val="00E21A9C"/>
    <w:rsid w:val="00E21C37"/>
    <w:rsid w:val="00E21C56"/>
    <w:rsid w:val="00E21D2D"/>
    <w:rsid w:val="00E21EA3"/>
    <w:rsid w:val="00E222AF"/>
    <w:rsid w:val="00E22335"/>
    <w:rsid w:val="00E225C0"/>
    <w:rsid w:val="00E22695"/>
    <w:rsid w:val="00E228DC"/>
    <w:rsid w:val="00E22CD7"/>
    <w:rsid w:val="00E22D2A"/>
    <w:rsid w:val="00E22EA2"/>
    <w:rsid w:val="00E23089"/>
    <w:rsid w:val="00E2317E"/>
    <w:rsid w:val="00E23254"/>
    <w:rsid w:val="00E232C8"/>
    <w:rsid w:val="00E2330C"/>
    <w:rsid w:val="00E23325"/>
    <w:rsid w:val="00E23347"/>
    <w:rsid w:val="00E233AB"/>
    <w:rsid w:val="00E239FE"/>
    <w:rsid w:val="00E23D1E"/>
    <w:rsid w:val="00E24331"/>
    <w:rsid w:val="00E24333"/>
    <w:rsid w:val="00E24396"/>
    <w:rsid w:val="00E244E6"/>
    <w:rsid w:val="00E2467A"/>
    <w:rsid w:val="00E2472D"/>
    <w:rsid w:val="00E24A9D"/>
    <w:rsid w:val="00E24AA8"/>
    <w:rsid w:val="00E24ED5"/>
    <w:rsid w:val="00E24F02"/>
    <w:rsid w:val="00E24F4F"/>
    <w:rsid w:val="00E255EE"/>
    <w:rsid w:val="00E2589B"/>
    <w:rsid w:val="00E25B3A"/>
    <w:rsid w:val="00E25C48"/>
    <w:rsid w:val="00E25D31"/>
    <w:rsid w:val="00E26682"/>
    <w:rsid w:val="00E2688D"/>
    <w:rsid w:val="00E26CFB"/>
    <w:rsid w:val="00E2704B"/>
    <w:rsid w:val="00E2704E"/>
    <w:rsid w:val="00E27261"/>
    <w:rsid w:val="00E27494"/>
    <w:rsid w:val="00E27944"/>
    <w:rsid w:val="00E27BFB"/>
    <w:rsid w:val="00E27C26"/>
    <w:rsid w:val="00E27CCA"/>
    <w:rsid w:val="00E3036E"/>
    <w:rsid w:val="00E30491"/>
    <w:rsid w:val="00E304E5"/>
    <w:rsid w:val="00E30653"/>
    <w:rsid w:val="00E3070A"/>
    <w:rsid w:val="00E3078A"/>
    <w:rsid w:val="00E30822"/>
    <w:rsid w:val="00E30838"/>
    <w:rsid w:val="00E308DE"/>
    <w:rsid w:val="00E30982"/>
    <w:rsid w:val="00E30B7B"/>
    <w:rsid w:val="00E30D17"/>
    <w:rsid w:val="00E314A3"/>
    <w:rsid w:val="00E3165A"/>
    <w:rsid w:val="00E31FBD"/>
    <w:rsid w:val="00E32076"/>
    <w:rsid w:val="00E32149"/>
    <w:rsid w:val="00E3269F"/>
    <w:rsid w:val="00E3276B"/>
    <w:rsid w:val="00E327A9"/>
    <w:rsid w:val="00E32A71"/>
    <w:rsid w:val="00E32B0E"/>
    <w:rsid w:val="00E32CEB"/>
    <w:rsid w:val="00E32D16"/>
    <w:rsid w:val="00E32DEC"/>
    <w:rsid w:val="00E32FEF"/>
    <w:rsid w:val="00E33010"/>
    <w:rsid w:val="00E3301A"/>
    <w:rsid w:val="00E332F1"/>
    <w:rsid w:val="00E33869"/>
    <w:rsid w:val="00E33908"/>
    <w:rsid w:val="00E34216"/>
    <w:rsid w:val="00E34608"/>
    <w:rsid w:val="00E34669"/>
    <w:rsid w:val="00E3470C"/>
    <w:rsid w:val="00E34E30"/>
    <w:rsid w:val="00E35170"/>
    <w:rsid w:val="00E3530D"/>
    <w:rsid w:val="00E353F5"/>
    <w:rsid w:val="00E3545D"/>
    <w:rsid w:val="00E35BB7"/>
    <w:rsid w:val="00E35FF9"/>
    <w:rsid w:val="00E36286"/>
    <w:rsid w:val="00E36440"/>
    <w:rsid w:val="00E3676D"/>
    <w:rsid w:val="00E36D2A"/>
    <w:rsid w:val="00E36DA3"/>
    <w:rsid w:val="00E37013"/>
    <w:rsid w:val="00E37545"/>
    <w:rsid w:val="00E3775B"/>
    <w:rsid w:val="00E40357"/>
    <w:rsid w:val="00E40380"/>
    <w:rsid w:val="00E407E8"/>
    <w:rsid w:val="00E40A32"/>
    <w:rsid w:val="00E40B04"/>
    <w:rsid w:val="00E40BF4"/>
    <w:rsid w:val="00E40D39"/>
    <w:rsid w:val="00E410ED"/>
    <w:rsid w:val="00E41407"/>
    <w:rsid w:val="00E41BEF"/>
    <w:rsid w:val="00E41D88"/>
    <w:rsid w:val="00E41EDE"/>
    <w:rsid w:val="00E41F5D"/>
    <w:rsid w:val="00E42503"/>
    <w:rsid w:val="00E42560"/>
    <w:rsid w:val="00E42592"/>
    <w:rsid w:val="00E426DB"/>
    <w:rsid w:val="00E42972"/>
    <w:rsid w:val="00E429B4"/>
    <w:rsid w:val="00E42B3E"/>
    <w:rsid w:val="00E42BE9"/>
    <w:rsid w:val="00E42FE5"/>
    <w:rsid w:val="00E4302A"/>
    <w:rsid w:val="00E4324C"/>
    <w:rsid w:val="00E4330D"/>
    <w:rsid w:val="00E4334D"/>
    <w:rsid w:val="00E43658"/>
    <w:rsid w:val="00E4373A"/>
    <w:rsid w:val="00E43DA0"/>
    <w:rsid w:val="00E43F8B"/>
    <w:rsid w:val="00E441AD"/>
    <w:rsid w:val="00E44484"/>
    <w:rsid w:val="00E445A3"/>
    <w:rsid w:val="00E44C3C"/>
    <w:rsid w:val="00E44DF3"/>
    <w:rsid w:val="00E4552E"/>
    <w:rsid w:val="00E45531"/>
    <w:rsid w:val="00E455AA"/>
    <w:rsid w:val="00E455DF"/>
    <w:rsid w:val="00E45644"/>
    <w:rsid w:val="00E45712"/>
    <w:rsid w:val="00E45889"/>
    <w:rsid w:val="00E458E9"/>
    <w:rsid w:val="00E45CD4"/>
    <w:rsid w:val="00E45F3D"/>
    <w:rsid w:val="00E4671D"/>
    <w:rsid w:val="00E46754"/>
    <w:rsid w:val="00E46E45"/>
    <w:rsid w:val="00E46F77"/>
    <w:rsid w:val="00E47249"/>
    <w:rsid w:val="00E4794C"/>
    <w:rsid w:val="00E47BF8"/>
    <w:rsid w:val="00E50053"/>
    <w:rsid w:val="00E50A44"/>
    <w:rsid w:val="00E50E4B"/>
    <w:rsid w:val="00E50FB3"/>
    <w:rsid w:val="00E51029"/>
    <w:rsid w:val="00E5109F"/>
    <w:rsid w:val="00E510E7"/>
    <w:rsid w:val="00E51300"/>
    <w:rsid w:val="00E5153E"/>
    <w:rsid w:val="00E515AA"/>
    <w:rsid w:val="00E5173C"/>
    <w:rsid w:val="00E51870"/>
    <w:rsid w:val="00E51ADA"/>
    <w:rsid w:val="00E51C26"/>
    <w:rsid w:val="00E51C9A"/>
    <w:rsid w:val="00E5213D"/>
    <w:rsid w:val="00E5215E"/>
    <w:rsid w:val="00E52353"/>
    <w:rsid w:val="00E5235D"/>
    <w:rsid w:val="00E523A9"/>
    <w:rsid w:val="00E5272D"/>
    <w:rsid w:val="00E529B1"/>
    <w:rsid w:val="00E52A78"/>
    <w:rsid w:val="00E52B00"/>
    <w:rsid w:val="00E52B18"/>
    <w:rsid w:val="00E52DD8"/>
    <w:rsid w:val="00E52FCA"/>
    <w:rsid w:val="00E53267"/>
    <w:rsid w:val="00E53330"/>
    <w:rsid w:val="00E53601"/>
    <w:rsid w:val="00E536E4"/>
    <w:rsid w:val="00E5385C"/>
    <w:rsid w:val="00E53C22"/>
    <w:rsid w:val="00E53CA5"/>
    <w:rsid w:val="00E53F66"/>
    <w:rsid w:val="00E5413B"/>
    <w:rsid w:val="00E541FD"/>
    <w:rsid w:val="00E54683"/>
    <w:rsid w:val="00E547A1"/>
    <w:rsid w:val="00E549D9"/>
    <w:rsid w:val="00E54F3E"/>
    <w:rsid w:val="00E5503F"/>
    <w:rsid w:val="00E55428"/>
    <w:rsid w:val="00E554FA"/>
    <w:rsid w:val="00E555F1"/>
    <w:rsid w:val="00E55E1B"/>
    <w:rsid w:val="00E560A3"/>
    <w:rsid w:val="00E56307"/>
    <w:rsid w:val="00E56421"/>
    <w:rsid w:val="00E56456"/>
    <w:rsid w:val="00E564D4"/>
    <w:rsid w:val="00E5652B"/>
    <w:rsid w:val="00E56844"/>
    <w:rsid w:val="00E56BDB"/>
    <w:rsid w:val="00E56D12"/>
    <w:rsid w:val="00E56D75"/>
    <w:rsid w:val="00E56E00"/>
    <w:rsid w:val="00E56F05"/>
    <w:rsid w:val="00E56FAD"/>
    <w:rsid w:val="00E56FB2"/>
    <w:rsid w:val="00E5714F"/>
    <w:rsid w:val="00E571E2"/>
    <w:rsid w:val="00E571F2"/>
    <w:rsid w:val="00E576F2"/>
    <w:rsid w:val="00E578B9"/>
    <w:rsid w:val="00E57A4E"/>
    <w:rsid w:val="00E57BEF"/>
    <w:rsid w:val="00E57D78"/>
    <w:rsid w:val="00E60733"/>
    <w:rsid w:val="00E609D1"/>
    <w:rsid w:val="00E60A3F"/>
    <w:rsid w:val="00E60E4C"/>
    <w:rsid w:val="00E61159"/>
    <w:rsid w:val="00E6121F"/>
    <w:rsid w:val="00E6137C"/>
    <w:rsid w:val="00E6238A"/>
    <w:rsid w:val="00E625FB"/>
    <w:rsid w:val="00E628DB"/>
    <w:rsid w:val="00E62B4A"/>
    <w:rsid w:val="00E62CED"/>
    <w:rsid w:val="00E631BD"/>
    <w:rsid w:val="00E6334A"/>
    <w:rsid w:val="00E639F2"/>
    <w:rsid w:val="00E63D2C"/>
    <w:rsid w:val="00E63F16"/>
    <w:rsid w:val="00E645BC"/>
    <w:rsid w:val="00E6465D"/>
    <w:rsid w:val="00E64676"/>
    <w:rsid w:val="00E64882"/>
    <w:rsid w:val="00E64B1A"/>
    <w:rsid w:val="00E64B92"/>
    <w:rsid w:val="00E651A3"/>
    <w:rsid w:val="00E65353"/>
    <w:rsid w:val="00E65381"/>
    <w:rsid w:val="00E657A5"/>
    <w:rsid w:val="00E657CA"/>
    <w:rsid w:val="00E659FA"/>
    <w:rsid w:val="00E65A34"/>
    <w:rsid w:val="00E65B7F"/>
    <w:rsid w:val="00E66079"/>
    <w:rsid w:val="00E661D7"/>
    <w:rsid w:val="00E661E1"/>
    <w:rsid w:val="00E662CD"/>
    <w:rsid w:val="00E665ED"/>
    <w:rsid w:val="00E667BB"/>
    <w:rsid w:val="00E66CC7"/>
    <w:rsid w:val="00E66D34"/>
    <w:rsid w:val="00E66F01"/>
    <w:rsid w:val="00E6741E"/>
    <w:rsid w:val="00E67640"/>
    <w:rsid w:val="00E67A75"/>
    <w:rsid w:val="00E67B30"/>
    <w:rsid w:val="00E700C9"/>
    <w:rsid w:val="00E70289"/>
    <w:rsid w:val="00E70BF2"/>
    <w:rsid w:val="00E70F6D"/>
    <w:rsid w:val="00E7163F"/>
    <w:rsid w:val="00E71A88"/>
    <w:rsid w:val="00E72128"/>
    <w:rsid w:val="00E72218"/>
    <w:rsid w:val="00E726AD"/>
    <w:rsid w:val="00E72752"/>
    <w:rsid w:val="00E7307E"/>
    <w:rsid w:val="00E733FF"/>
    <w:rsid w:val="00E736C7"/>
    <w:rsid w:val="00E73BB3"/>
    <w:rsid w:val="00E73CD3"/>
    <w:rsid w:val="00E73D27"/>
    <w:rsid w:val="00E73EA0"/>
    <w:rsid w:val="00E7447F"/>
    <w:rsid w:val="00E744F3"/>
    <w:rsid w:val="00E74822"/>
    <w:rsid w:val="00E74856"/>
    <w:rsid w:val="00E74A7D"/>
    <w:rsid w:val="00E74C56"/>
    <w:rsid w:val="00E751AF"/>
    <w:rsid w:val="00E75286"/>
    <w:rsid w:val="00E75289"/>
    <w:rsid w:val="00E75338"/>
    <w:rsid w:val="00E753CD"/>
    <w:rsid w:val="00E7542E"/>
    <w:rsid w:val="00E755BC"/>
    <w:rsid w:val="00E757F4"/>
    <w:rsid w:val="00E759C9"/>
    <w:rsid w:val="00E75AA3"/>
    <w:rsid w:val="00E75ABD"/>
    <w:rsid w:val="00E75BA8"/>
    <w:rsid w:val="00E75F32"/>
    <w:rsid w:val="00E76260"/>
    <w:rsid w:val="00E763A8"/>
    <w:rsid w:val="00E76578"/>
    <w:rsid w:val="00E76911"/>
    <w:rsid w:val="00E76986"/>
    <w:rsid w:val="00E76E45"/>
    <w:rsid w:val="00E772AE"/>
    <w:rsid w:val="00E7741E"/>
    <w:rsid w:val="00E77563"/>
    <w:rsid w:val="00E77575"/>
    <w:rsid w:val="00E775A4"/>
    <w:rsid w:val="00E7776A"/>
    <w:rsid w:val="00E77A8D"/>
    <w:rsid w:val="00E77B05"/>
    <w:rsid w:val="00E77B55"/>
    <w:rsid w:val="00E77B83"/>
    <w:rsid w:val="00E77C3C"/>
    <w:rsid w:val="00E77E00"/>
    <w:rsid w:val="00E80384"/>
    <w:rsid w:val="00E803E0"/>
    <w:rsid w:val="00E80543"/>
    <w:rsid w:val="00E8064D"/>
    <w:rsid w:val="00E80691"/>
    <w:rsid w:val="00E80BE9"/>
    <w:rsid w:val="00E80C5D"/>
    <w:rsid w:val="00E80F97"/>
    <w:rsid w:val="00E8100B"/>
    <w:rsid w:val="00E8154B"/>
    <w:rsid w:val="00E81643"/>
    <w:rsid w:val="00E816D8"/>
    <w:rsid w:val="00E81AE3"/>
    <w:rsid w:val="00E81BC6"/>
    <w:rsid w:val="00E81CB3"/>
    <w:rsid w:val="00E81D5E"/>
    <w:rsid w:val="00E81D7E"/>
    <w:rsid w:val="00E82252"/>
    <w:rsid w:val="00E823A6"/>
    <w:rsid w:val="00E823D5"/>
    <w:rsid w:val="00E82427"/>
    <w:rsid w:val="00E8257E"/>
    <w:rsid w:val="00E8267E"/>
    <w:rsid w:val="00E826A3"/>
    <w:rsid w:val="00E829AE"/>
    <w:rsid w:val="00E82B46"/>
    <w:rsid w:val="00E82BAD"/>
    <w:rsid w:val="00E82C47"/>
    <w:rsid w:val="00E82ECC"/>
    <w:rsid w:val="00E82ED9"/>
    <w:rsid w:val="00E82F83"/>
    <w:rsid w:val="00E830C6"/>
    <w:rsid w:val="00E8333C"/>
    <w:rsid w:val="00E838F3"/>
    <w:rsid w:val="00E839FB"/>
    <w:rsid w:val="00E83D3B"/>
    <w:rsid w:val="00E840CA"/>
    <w:rsid w:val="00E84226"/>
    <w:rsid w:val="00E842C3"/>
    <w:rsid w:val="00E843D4"/>
    <w:rsid w:val="00E84840"/>
    <w:rsid w:val="00E84930"/>
    <w:rsid w:val="00E8521E"/>
    <w:rsid w:val="00E85260"/>
    <w:rsid w:val="00E85402"/>
    <w:rsid w:val="00E86168"/>
    <w:rsid w:val="00E86B10"/>
    <w:rsid w:val="00E86BF0"/>
    <w:rsid w:val="00E86C25"/>
    <w:rsid w:val="00E86F40"/>
    <w:rsid w:val="00E86F52"/>
    <w:rsid w:val="00E870D8"/>
    <w:rsid w:val="00E870E8"/>
    <w:rsid w:val="00E871F5"/>
    <w:rsid w:val="00E87803"/>
    <w:rsid w:val="00E87824"/>
    <w:rsid w:val="00E879C1"/>
    <w:rsid w:val="00E87E5E"/>
    <w:rsid w:val="00E900D6"/>
    <w:rsid w:val="00E90255"/>
    <w:rsid w:val="00E90648"/>
    <w:rsid w:val="00E907B0"/>
    <w:rsid w:val="00E90B01"/>
    <w:rsid w:val="00E91305"/>
    <w:rsid w:val="00E9177F"/>
    <w:rsid w:val="00E91A85"/>
    <w:rsid w:val="00E91D93"/>
    <w:rsid w:val="00E91DA8"/>
    <w:rsid w:val="00E9218E"/>
    <w:rsid w:val="00E92209"/>
    <w:rsid w:val="00E92676"/>
    <w:rsid w:val="00E9284A"/>
    <w:rsid w:val="00E92B53"/>
    <w:rsid w:val="00E92B72"/>
    <w:rsid w:val="00E92CD9"/>
    <w:rsid w:val="00E92F19"/>
    <w:rsid w:val="00E93157"/>
    <w:rsid w:val="00E93375"/>
    <w:rsid w:val="00E933FB"/>
    <w:rsid w:val="00E935E3"/>
    <w:rsid w:val="00E93C5B"/>
    <w:rsid w:val="00E93F2D"/>
    <w:rsid w:val="00E94074"/>
    <w:rsid w:val="00E94338"/>
    <w:rsid w:val="00E94403"/>
    <w:rsid w:val="00E9441C"/>
    <w:rsid w:val="00E94426"/>
    <w:rsid w:val="00E94438"/>
    <w:rsid w:val="00E9444A"/>
    <w:rsid w:val="00E9494B"/>
    <w:rsid w:val="00E94B60"/>
    <w:rsid w:val="00E94E2B"/>
    <w:rsid w:val="00E94E83"/>
    <w:rsid w:val="00E9520B"/>
    <w:rsid w:val="00E955C7"/>
    <w:rsid w:val="00E958E2"/>
    <w:rsid w:val="00E95B15"/>
    <w:rsid w:val="00E95B33"/>
    <w:rsid w:val="00E95D01"/>
    <w:rsid w:val="00E95EE8"/>
    <w:rsid w:val="00E961A3"/>
    <w:rsid w:val="00E96230"/>
    <w:rsid w:val="00E965A0"/>
    <w:rsid w:val="00E9697A"/>
    <w:rsid w:val="00E96983"/>
    <w:rsid w:val="00E96BB9"/>
    <w:rsid w:val="00E96C81"/>
    <w:rsid w:val="00E96FAE"/>
    <w:rsid w:val="00E9706F"/>
    <w:rsid w:val="00E9711A"/>
    <w:rsid w:val="00E97567"/>
    <w:rsid w:val="00E9770D"/>
    <w:rsid w:val="00E9796D"/>
    <w:rsid w:val="00E97EA7"/>
    <w:rsid w:val="00EA0361"/>
    <w:rsid w:val="00EA0438"/>
    <w:rsid w:val="00EA06E6"/>
    <w:rsid w:val="00EA099C"/>
    <w:rsid w:val="00EA0E01"/>
    <w:rsid w:val="00EA1026"/>
    <w:rsid w:val="00EA11D7"/>
    <w:rsid w:val="00EA17C9"/>
    <w:rsid w:val="00EA185E"/>
    <w:rsid w:val="00EA1B30"/>
    <w:rsid w:val="00EA1CB3"/>
    <w:rsid w:val="00EA1E5D"/>
    <w:rsid w:val="00EA2135"/>
    <w:rsid w:val="00EA22AD"/>
    <w:rsid w:val="00EA2737"/>
    <w:rsid w:val="00EA290E"/>
    <w:rsid w:val="00EA2AA6"/>
    <w:rsid w:val="00EA2DD1"/>
    <w:rsid w:val="00EA2F36"/>
    <w:rsid w:val="00EA30B5"/>
    <w:rsid w:val="00EA3743"/>
    <w:rsid w:val="00EA4303"/>
    <w:rsid w:val="00EA43C5"/>
    <w:rsid w:val="00EA4518"/>
    <w:rsid w:val="00EA45EF"/>
    <w:rsid w:val="00EA461F"/>
    <w:rsid w:val="00EA47C4"/>
    <w:rsid w:val="00EA4A3A"/>
    <w:rsid w:val="00EA4A9C"/>
    <w:rsid w:val="00EA4C2B"/>
    <w:rsid w:val="00EA5260"/>
    <w:rsid w:val="00EA5261"/>
    <w:rsid w:val="00EA53EB"/>
    <w:rsid w:val="00EA547E"/>
    <w:rsid w:val="00EA551E"/>
    <w:rsid w:val="00EA58EF"/>
    <w:rsid w:val="00EA58F9"/>
    <w:rsid w:val="00EA594E"/>
    <w:rsid w:val="00EA5CB7"/>
    <w:rsid w:val="00EA5DBE"/>
    <w:rsid w:val="00EA5F84"/>
    <w:rsid w:val="00EA61A4"/>
    <w:rsid w:val="00EA61CA"/>
    <w:rsid w:val="00EA67CC"/>
    <w:rsid w:val="00EA6E02"/>
    <w:rsid w:val="00EA6F7F"/>
    <w:rsid w:val="00EA75F1"/>
    <w:rsid w:val="00EA7837"/>
    <w:rsid w:val="00EA7D45"/>
    <w:rsid w:val="00EA7DCB"/>
    <w:rsid w:val="00EA7E8C"/>
    <w:rsid w:val="00EB0116"/>
    <w:rsid w:val="00EB0291"/>
    <w:rsid w:val="00EB055A"/>
    <w:rsid w:val="00EB05F1"/>
    <w:rsid w:val="00EB0CBE"/>
    <w:rsid w:val="00EB0FC8"/>
    <w:rsid w:val="00EB1169"/>
    <w:rsid w:val="00EB1396"/>
    <w:rsid w:val="00EB149F"/>
    <w:rsid w:val="00EB1691"/>
    <w:rsid w:val="00EB1840"/>
    <w:rsid w:val="00EB19F5"/>
    <w:rsid w:val="00EB1A38"/>
    <w:rsid w:val="00EB27E9"/>
    <w:rsid w:val="00EB29BE"/>
    <w:rsid w:val="00EB2D5F"/>
    <w:rsid w:val="00EB2EAF"/>
    <w:rsid w:val="00EB3071"/>
    <w:rsid w:val="00EB31B3"/>
    <w:rsid w:val="00EB33D0"/>
    <w:rsid w:val="00EB3536"/>
    <w:rsid w:val="00EB3649"/>
    <w:rsid w:val="00EB36CB"/>
    <w:rsid w:val="00EB3A86"/>
    <w:rsid w:val="00EB3C95"/>
    <w:rsid w:val="00EB3EC1"/>
    <w:rsid w:val="00EB4204"/>
    <w:rsid w:val="00EB4469"/>
    <w:rsid w:val="00EB465F"/>
    <w:rsid w:val="00EB46E3"/>
    <w:rsid w:val="00EB49B4"/>
    <w:rsid w:val="00EB4B4B"/>
    <w:rsid w:val="00EB5141"/>
    <w:rsid w:val="00EB5256"/>
    <w:rsid w:val="00EB5312"/>
    <w:rsid w:val="00EB545A"/>
    <w:rsid w:val="00EB5890"/>
    <w:rsid w:val="00EB5D9F"/>
    <w:rsid w:val="00EB5E0B"/>
    <w:rsid w:val="00EB5E76"/>
    <w:rsid w:val="00EB61BD"/>
    <w:rsid w:val="00EB62B3"/>
    <w:rsid w:val="00EB67B1"/>
    <w:rsid w:val="00EB680A"/>
    <w:rsid w:val="00EB70A7"/>
    <w:rsid w:val="00EB725A"/>
    <w:rsid w:val="00EB728F"/>
    <w:rsid w:val="00EB7A21"/>
    <w:rsid w:val="00EB7AFF"/>
    <w:rsid w:val="00EB7E23"/>
    <w:rsid w:val="00EC0040"/>
    <w:rsid w:val="00EC00F2"/>
    <w:rsid w:val="00EC0554"/>
    <w:rsid w:val="00EC05FC"/>
    <w:rsid w:val="00EC0724"/>
    <w:rsid w:val="00EC0E61"/>
    <w:rsid w:val="00EC0F07"/>
    <w:rsid w:val="00EC100D"/>
    <w:rsid w:val="00EC13AC"/>
    <w:rsid w:val="00EC15FB"/>
    <w:rsid w:val="00EC15FF"/>
    <w:rsid w:val="00EC162D"/>
    <w:rsid w:val="00EC1763"/>
    <w:rsid w:val="00EC1795"/>
    <w:rsid w:val="00EC1D86"/>
    <w:rsid w:val="00EC1E16"/>
    <w:rsid w:val="00EC2382"/>
    <w:rsid w:val="00EC2665"/>
    <w:rsid w:val="00EC27C7"/>
    <w:rsid w:val="00EC28D1"/>
    <w:rsid w:val="00EC2A4E"/>
    <w:rsid w:val="00EC2E67"/>
    <w:rsid w:val="00EC356D"/>
    <w:rsid w:val="00EC4279"/>
    <w:rsid w:val="00EC4A40"/>
    <w:rsid w:val="00EC4CFE"/>
    <w:rsid w:val="00EC4E83"/>
    <w:rsid w:val="00EC5203"/>
    <w:rsid w:val="00EC52DC"/>
    <w:rsid w:val="00EC5345"/>
    <w:rsid w:val="00EC54C7"/>
    <w:rsid w:val="00EC5755"/>
    <w:rsid w:val="00EC5E7E"/>
    <w:rsid w:val="00EC5F09"/>
    <w:rsid w:val="00EC5F4C"/>
    <w:rsid w:val="00EC5FAE"/>
    <w:rsid w:val="00EC607E"/>
    <w:rsid w:val="00EC612A"/>
    <w:rsid w:val="00EC6230"/>
    <w:rsid w:val="00EC651B"/>
    <w:rsid w:val="00EC7074"/>
    <w:rsid w:val="00EC7408"/>
    <w:rsid w:val="00EC7761"/>
    <w:rsid w:val="00EC77DB"/>
    <w:rsid w:val="00EC792B"/>
    <w:rsid w:val="00EC7C6C"/>
    <w:rsid w:val="00EC7D01"/>
    <w:rsid w:val="00EC7D21"/>
    <w:rsid w:val="00ED024B"/>
    <w:rsid w:val="00ED0D6E"/>
    <w:rsid w:val="00ED0EC7"/>
    <w:rsid w:val="00ED11E8"/>
    <w:rsid w:val="00ED18AF"/>
    <w:rsid w:val="00ED1A0B"/>
    <w:rsid w:val="00ED1F0F"/>
    <w:rsid w:val="00ED20D5"/>
    <w:rsid w:val="00ED2115"/>
    <w:rsid w:val="00ED22C4"/>
    <w:rsid w:val="00ED24A3"/>
    <w:rsid w:val="00ED3060"/>
    <w:rsid w:val="00ED306C"/>
    <w:rsid w:val="00ED311B"/>
    <w:rsid w:val="00ED334E"/>
    <w:rsid w:val="00ED3446"/>
    <w:rsid w:val="00ED3488"/>
    <w:rsid w:val="00ED3704"/>
    <w:rsid w:val="00ED39D7"/>
    <w:rsid w:val="00ED3FAE"/>
    <w:rsid w:val="00ED4116"/>
    <w:rsid w:val="00ED42AB"/>
    <w:rsid w:val="00ED4313"/>
    <w:rsid w:val="00ED4459"/>
    <w:rsid w:val="00ED4628"/>
    <w:rsid w:val="00ED4688"/>
    <w:rsid w:val="00ED46CE"/>
    <w:rsid w:val="00ED482D"/>
    <w:rsid w:val="00ED4872"/>
    <w:rsid w:val="00ED4984"/>
    <w:rsid w:val="00ED4A2D"/>
    <w:rsid w:val="00ED4B09"/>
    <w:rsid w:val="00ED4E7F"/>
    <w:rsid w:val="00ED50AC"/>
    <w:rsid w:val="00ED52DB"/>
    <w:rsid w:val="00ED560D"/>
    <w:rsid w:val="00ED58EE"/>
    <w:rsid w:val="00ED594D"/>
    <w:rsid w:val="00ED5D2E"/>
    <w:rsid w:val="00ED60E8"/>
    <w:rsid w:val="00ED652B"/>
    <w:rsid w:val="00ED6703"/>
    <w:rsid w:val="00ED69AD"/>
    <w:rsid w:val="00ED6F8B"/>
    <w:rsid w:val="00ED75F4"/>
    <w:rsid w:val="00ED7B5E"/>
    <w:rsid w:val="00ED7F41"/>
    <w:rsid w:val="00EE081A"/>
    <w:rsid w:val="00EE0DBC"/>
    <w:rsid w:val="00EE0ED2"/>
    <w:rsid w:val="00EE10BF"/>
    <w:rsid w:val="00EE12D5"/>
    <w:rsid w:val="00EE14B9"/>
    <w:rsid w:val="00EE1651"/>
    <w:rsid w:val="00EE1AEF"/>
    <w:rsid w:val="00EE1DA1"/>
    <w:rsid w:val="00EE2473"/>
    <w:rsid w:val="00EE24FB"/>
    <w:rsid w:val="00EE2516"/>
    <w:rsid w:val="00EE2631"/>
    <w:rsid w:val="00EE265C"/>
    <w:rsid w:val="00EE2928"/>
    <w:rsid w:val="00EE2C95"/>
    <w:rsid w:val="00EE3320"/>
    <w:rsid w:val="00EE3661"/>
    <w:rsid w:val="00EE368C"/>
    <w:rsid w:val="00EE3809"/>
    <w:rsid w:val="00EE3B23"/>
    <w:rsid w:val="00EE3B52"/>
    <w:rsid w:val="00EE42B6"/>
    <w:rsid w:val="00EE4BFB"/>
    <w:rsid w:val="00EE5148"/>
    <w:rsid w:val="00EE53F3"/>
    <w:rsid w:val="00EE549C"/>
    <w:rsid w:val="00EE55BF"/>
    <w:rsid w:val="00EE56BA"/>
    <w:rsid w:val="00EE57E2"/>
    <w:rsid w:val="00EE58FE"/>
    <w:rsid w:val="00EE59CF"/>
    <w:rsid w:val="00EE5C07"/>
    <w:rsid w:val="00EE5F1C"/>
    <w:rsid w:val="00EE627C"/>
    <w:rsid w:val="00EE6284"/>
    <w:rsid w:val="00EE64F1"/>
    <w:rsid w:val="00EE67D0"/>
    <w:rsid w:val="00EE6865"/>
    <w:rsid w:val="00EE692D"/>
    <w:rsid w:val="00EE6932"/>
    <w:rsid w:val="00EE71D3"/>
    <w:rsid w:val="00EE7A64"/>
    <w:rsid w:val="00EE7AFE"/>
    <w:rsid w:val="00EE7BCF"/>
    <w:rsid w:val="00EE7DEB"/>
    <w:rsid w:val="00EE7E4A"/>
    <w:rsid w:val="00EF007F"/>
    <w:rsid w:val="00EF013E"/>
    <w:rsid w:val="00EF05CD"/>
    <w:rsid w:val="00EF0785"/>
    <w:rsid w:val="00EF07A3"/>
    <w:rsid w:val="00EF0A9D"/>
    <w:rsid w:val="00EF0D96"/>
    <w:rsid w:val="00EF0E18"/>
    <w:rsid w:val="00EF11B2"/>
    <w:rsid w:val="00EF12BB"/>
    <w:rsid w:val="00EF16B3"/>
    <w:rsid w:val="00EF194E"/>
    <w:rsid w:val="00EF1AC6"/>
    <w:rsid w:val="00EF1B21"/>
    <w:rsid w:val="00EF1E96"/>
    <w:rsid w:val="00EF1FE5"/>
    <w:rsid w:val="00EF200A"/>
    <w:rsid w:val="00EF2012"/>
    <w:rsid w:val="00EF25A9"/>
    <w:rsid w:val="00EF265F"/>
    <w:rsid w:val="00EF30C5"/>
    <w:rsid w:val="00EF30C6"/>
    <w:rsid w:val="00EF31CD"/>
    <w:rsid w:val="00EF33D3"/>
    <w:rsid w:val="00EF34B2"/>
    <w:rsid w:val="00EF3611"/>
    <w:rsid w:val="00EF36D4"/>
    <w:rsid w:val="00EF384C"/>
    <w:rsid w:val="00EF38B7"/>
    <w:rsid w:val="00EF3CCD"/>
    <w:rsid w:val="00EF3D26"/>
    <w:rsid w:val="00EF3E7B"/>
    <w:rsid w:val="00EF40D4"/>
    <w:rsid w:val="00EF42DD"/>
    <w:rsid w:val="00EF44B8"/>
    <w:rsid w:val="00EF4567"/>
    <w:rsid w:val="00EF4592"/>
    <w:rsid w:val="00EF4ACB"/>
    <w:rsid w:val="00EF4C3B"/>
    <w:rsid w:val="00EF4DAB"/>
    <w:rsid w:val="00EF4F3C"/>
    <w:rsid w:val="00EF53C6"/>
    <w:rsid w:val="00EF555E"/>
    <w:rsid w:val="00EF55A3"/>
    <w:rsid w:val="00EF570A"/>
    <w:rsid w:val="00EF57F8"/>
    <w:rsid w:val="00EF5870"/>
    <w:rsid w:val="00EF590D"/>
    <w:rsid w:val="00EF59C6"/>
    <w:rsid w:val="00EF5B1A"/>
    <w:rsid w:val="00EF5C2D"/>
    <w:rsid w:val="00EF5C75"/>
    <w:rsid w:val="00EF5C87"/>
    <w:rsid w:val="00EF6187"/>
    <w:rsid w:val="00EF6849"/>
    <w:rsid w:val="00EF6A62"/>
    <w:rsid w:val="00EF6CBF"/>
    <w:rsid w:val="00EF6DA1"/>
    <w:rsid w:val="00EF6DA7"/>
    <w:rsid w:val="00F00305"/>
    <w:rsid w:val="00F00E39"/>
    <w:rsid w:val="00F00EA9"/>
    <w:rsid w:val="00F00F0C"/>
    <w:rsid w:val="00F0108B"/>
    <w:rsid w:val="00F010CC"/>
    <w:rsid w:val="00F01254"/>
    <w:rsid w:val="00F01A4F"/>
    <w:rsid w:val="00F01CDB"/>
    <w:rsid w:val="00F025C8"/>
    <w:rsid w:val="00F02601"/>
    <w:rsid w:val="00F02E43"/>
    <w:rsid w:val="00F02F10"/>
    <w:rsid w:val="00F02F58"/>
    <w:rsid w:val="00F02F92"/>
    <w:rsid w:val="00F03140"/>
    <w:rsid w:val="00F0337F"/>
    <w:rsid w:val="00F03482"/>
    <w:rsid w:val="00F039B4"/>
    <w:rsid w:val="00F0409A"/>
    <w:rsid w:val="00F04438"/>
    <w:rsid w:val="00F045E1"/>
    <w:rsid w:val="00F047E4"/>
    <w:rsid w:val="00F04958"/>
    <w:rsid w:val="00F04D31"/>
    <w:rsid w:val="00F04E06"/>
    <w:rsid w:val="00F04FE6"/>
    <w:rsid w:val="00F05140"/>
    <w:rsid w:val="00F051F5"/>
    <w:rsid w:val="00F054D4"/>
    <w:rsid w:val="00F05690"/>
    <w:rsid w:val="00F05AF8"/>
    <w:rsid w:val="00F063E9"/>
    <w:rsid w:val="00F064E4"/>
    <w:rsid w:val="00F0655C"/>
    <w:rsid w:val="00F0658B"/>
    <w:rsid w:val="00F06B19"/>
    <w:rsid w:val="00F06DDF"/>
    <w:rsid w:val="00F073CF"/>
    <w:rsid w:val="00F07A54"/>
    <w:rsid w:val="00F07E82"/>
    <w:rsid w:val="00F1035E"/>
    <w:rsid w:val="00F1040C"/>
    <w:rsid w:val="00F104C0"/>
    <w:rsid w:val="00F110E0"/>
    <w:rsid w:val="00F112D2"/>
    <w:rsid w:val="00F11361"/>
    <w:rsid w:val="00F11563"/>
    <w:rsid w:val="00F11962"/>
    <w:rsid w:val="00F11DDD"/>
    <w:rsid w:val="00F12301"/>
    <w:rsid w:val="00F12847"/>
    <w:rsid w:val="00F12BD1"/>
    <w:rsid w:val="00F12D44"/>
    <w:rsid w:val="00F12F1A"/>
    <w:rsid w:val="00F13145"/>
    <w:rsid w:val="00F1334C"/>
    <w:rsid w:val="00F13431"/>
    <w:rsid w:val="00F13492"/>
    <w:rsid w:val="00F1388F"/>
    <w:rsid w:val="00F13C0E"/>
    <w:rsid w:val="00F13EA4"/>
    <w:rsid w:val="00F14031"/>
    <w:rsid w:val="00F142A8"/>
    <w:rsid w:val="00F14938"/>
    <w:rsid w:val="00F14CAF"/>
    <w:rsid w:val="00F14D21"/>
    <w:rsid w:val="00F14F21"/>
    <w:rsid w:val="00F15371"/>
    <w:rsid w:val="00F15A36"/>
    <w:rsid w:val="00F15A8C"/>
    <w:rsid w:val="00F15AB0"/>
    <w:rsid w:val="00F15B7C"/>
    <w:rsid w:val="00F15D77"/>
    <w:rsid w:val="00F168D5"/>
    <w:rsid w:val="00F16E3D"/>
    <w:rsid w:val="00F16EA9"/>
    <w:rsid w:val="00F16F32"/>
    <w:rsid w:val="00F1704C"/>
    <w:rsid w:val="00F172EA"/>
    <w:rsid w:val="00F175F9"/>
    <w:rsid w:val="00F179BA"/>
    <w:rsid w:val="00F17A95"/>
    <w:rsid w:val="00F17C93"/>
    <w:rsid w:val="00F20639"/>
    <w:rsid w:val="00F20679"/>
    <w:rsid w:val="00F206DA"/>
    <w:rsid w:val="00F20701"/>
    <w:rsid w:val="00F20D95"/>
    <w:rsid w:val="00F21652"/>
    <w:rsid w:val="00F21A47"/>
    <w:rsid w:val="00F221F8"/>
    <w:rsid w:val="00F22627"/>
    <w:rsid w:val="00F228C5"/>
    <w:rsid w:val="00F2293A"/>
    <w:rsid w:val="00F22ADA"/>
    <w:rsid w:val="00F22BCA"/>
    <w:rsid w:val="00F22F4F"/>
    <w:rsid w:val="00F23297"/>
    <w:rsid w:val="00F232CE"/>
    <w:rsid w:val="00F23653"/>
    <w:rsid w:val="00F2373A"/>
    <w:rsid w:val="00F23B81"/>
    <w:rsid w:val="00F23C75"/>
    <w:rsid w:val="00F23CF7"/>
    <w:rsid w:val="00F23FC3"/>
    <w:rsid w:val="00F241E1"/>
    <w:rsid w:val="00F24770"/>
    <w:rsid w:val="00F24E97"/>
    <w:rsid w:val="00F24FC6"/>
    <w:rsid w:val="00F25128"/>
    <w:rsid w:val="00F2518B"/>
    <w:rsid w:val="00F25635"/>
    <w:rsid w:val="00F256E4"/>
    <w:rsid w:val="00F2594A"/>
    <w:rsid w:val="00F25F17"/>
    <w:rsid w:val="00F2607B"/>
    <w:rsid w:val="00F274BB"/>
    <w:rsid w:val="00F27A4A"/>
    <w:rsid w:val="00F305C8"/>
    <w:rsid w:val="00F305F8"/>
    <w:rsid w:val="00F308C9"/>
    <w:rsid w:val="00F30D1C"/>
    <w:rsid w:val="00F30D6F"/>
    <w:rsid w:val="00F30EFD"/>
    <w:rsid w:val="00F31062"/>
    <w:rsid w:val="00F3117B"/>
    <w:rsid w:val="00F31321"/>
    <w:rsid w:val="00F31826"/>
    <w:rsid w:val="00F31EAC"/>
    <w:rsid w:val="00F322FE"/>
    <w:rsid w:val="00F325FB"/>
    <w:rsid w:val="00F32909"/>
    <w:rsid w:val="00F32F41"/>
    <w:rsid w:val="00F33011"/>
    <w:rsid w:val="00F3306D"/>
    <w:rsid w:val="00F33123"/>
    <w:rsid w:val="00F332E3"/>
    <w:rsid w:val="00F33574"/>
    <w:rsid w:val="00F33583"/>
    <w:rsid w:val="00F3370A"/>
    <w:rsid w:val="00F33C20"/>
    <w:rsid w:val="00F33D05"/>
    <w:rsid w:val="00F33D31"/>
    <w:rsid w:val="00F344EC"/>
    <w:rsid w:val="00F34628"/>
    <w:rsid w:val="00F34837"/>
    <w:rsid w:val="00F34A55"/>
    <w:rsid w:val="00F34B40"/>
    <w:rsid w:val="00F34D0C"/>
    <w:rsid w:val="00F34F3F"/>
    <w:rsid w:val="00F351A1"/>
    <w:rsid w:val="00F351CB"/>
    <w:rsid w:val="00F356B2"/>
    <w:rsid w:val="00F35A04"/>
    <w:rsid w:val="00F3604F"/>
    <w:rsid w:val="00F3640D"/>
    <w:rsid w:val="00F3678E"/>
    <w:rsid w:val="00F368A8"/>
    <w:rsid w:val="00F36970"/>
    <w:rsid w:val="00F36AC9"/>
    <w:rsid w:val="00F36D40"/>
    <w:rsid w:val="00F36D48"/>
    <w:rsid w:val="00F36D93"/>
    <w:rsid w:val="00F37023"/>
    <w:rsid w:val="00F3707D"/>
    <w:rsid w:val="00F370BD"/>
    <w:rsid w:val="00F3714D"/>
    <w:rsid w:val="00F3718B"/>
    <w:rsid w:val="00F373A3"/>
    <w:rsid w:val="00F37A7C"/>
    <w:rsid w:val="00F37D82"/>
    <w:rsid w:val="00F37F88"/>
    <w:rsid w:val="00F40178"/>
    <w:rsid w:val="00F401AD"/>
    <w:rsid w:val="00F40296"/>
    <w:rsid w:val="00F40301"/>
    <w:rsid w:val="00F40A95"/>
    <w:rsid w:val="00F40BA5"/>
    <w:rsid w:val="00F40BB2"/>
    <w:rsid w:val="00F41307"/>
    <w:rsid w:val="00F4139E"/>
    <w:rsid w:val="00F4145E"/>
    <w:rsid w:val="00F41774"/>
    <w:rsid w:val="00F4177B"/>
    <w:rsid w:val="00F41D5C"/>
    <w:rsid w:val="00F41E36"/>
    <w:rsid w:val="00F42730"/>
    <w:rsid w:val="00F429FC"/>
    <w:rsid w:val="00F42D91"/>
    <w:rsid w:val="00F42FAD"/>
    <w:rsid w:val="00F430DE"/>
    <w:rsid w:val="00F43101"/>
    <w:rsid w:val="00F437D2"/>
    <w:rsid w:val="00F43BA8"/>
    <w:rsid w:val="00F43D8A"/>
    <w:rsid w:val="00F440D4"/>
    <w:rsid w:val="00F442D1"/>
    <w:rsid w:val="00F444DB"/>
    <w:rsid w:val="00F445C6"/>
    <w:rsid w:val="00F44619"/>
    <w:rsid w:val="00F44995"/>
    <w:rsid w:val="00F44B20"/>
    <w:rsid w:val="00F44C0B"/>
    <w:rsid w:val="00F44D1F"/>
    <w:rsid w:val="00F45126"/>
    <w:rsid w:val="00F45144"/>
    <w:rsid w:val="00F45215"/>
    <w:rsid w:val="00F45300"/>
    <w:rsid w:val="00F45319"/>
    <w:rsid w:val="00F45808"/>
    <w:rsid w:val="00F45975"/>
    <w:rsid w:val="00F45C9B"/>
    <w:rsid w:val="00F46019"/>
    <w:rsid w:val="00F461E8"/>
    <w:rsid w:val="00F4635C"/>
    <w:rsid w:val="00F465B7"/>
    <w:rsid w:val="00F465D2"/>
    <w:rsid w:val="00F46799"/>
    <w:rsid w:val="00F467C6"/>
    <w:rsid w:val="00F46825"/>
    <w:rsid w:val="00F46C98"/>
    <w:rsid w:val="00F46E3B"/>
    <w:rsid w:val="00F47681"/>
    <w:rsid w:val="00F47694"/>
    <w:rsid w:val="00F47960"/>
    <w:rsid w:val="00F47973"/>
    <w:rsid w:val="00F47BD3"/>
    <w:rsid w:val="00F47C01"/>
    <w:rsid w:val="00F502B0"/>
    <w:rsid w:val="00F5060B"/>
    <w:rsid w:val="00F50642"/>
    <w:rsid w:val="00F507C2"/>
    <w:rsid w:val="00F50873"/>
    <w:rsid w:val="00F508AC"/>
    <w:rsid w:val="00F50D54"/>
    <w:rsid w:val="00F50E8B"/>
    <w:rsid w:val="00F50FD1"/>
    <w:rsid w:val="00F5146E"/>
    <w:rsid w:val="00F514E6"/>
    <w:rsid w:val="00F51AB0"/>
    <w:rsid w:val="00F51B11"/>
    <w:rsid w:val="00F51B91"/>
    <w:rsid w:val="00F51E12"/>
    <w:rsid w:val="00F52123"/>
    <w:rsid w:val="00F52498"/>
    <w:rsid w:val="00F525A0"/>
    <w:rsid w:val="00F525E5"/>
    <w:rsid w:val="00F5269A"/>
    <w:rsid w:val="00F526BD"/>
    <w:rsid w:val="00F52B99"/>
    <w:rsid w:val="00F533A3"/>
    <w:rsid w:val="00F535C8"/>
    <w:rsid w:val="00F536F5"/>
    <w:rsid w:val="00F53D60"/>
    <w:rsid w:val="00F54011"/>
    <w:rsid w:val="00F54179"/>
    <w:rsid w:val="00F54222"/>
    <w:rsid w:val="00F543ED"/>
    <w:rsid w:val="00F54602"/>
    <w:rsid w:val="00F54638"/>
    <w:rsid w:val="00F5467C"/>
    <w:rsid w:val="00F54882"/>
    <w:rsid w:val="00F549AC"/>
    <w:rsid w:val="00F54A77"/>
    <w:rsid w:val="00F54EAE"/>
    <w:rsid w:val="00F55772"/>
    <w:rsid w:val="00F55897"/>
    <w:rsid w:val="00F55E3B"/>
    <w:rsid w:val="00F55FE3"/>
    <w:rsid w:val="00F560F9"/>
    <w:rsid w:val="00F56221"/>
    <w:rsid w:val="00F562B6"/>
    <w:rsid w:val="00F5636D"/>
    <w:rsid w:val="00F563F4"/>
    <w:rsid w:val="00F56C06"/>
    <w:rsid w:val="00F56D55"/>
    <w:rsid w:val="00F56D79"/>
    <w:rsid w:val="00F5712C"/>
    <w:rsid w:val="00F57361"/>
    <w:rsid w:val="00F57629"/>
    <w:rsid w:val="00F577E0"/>
    <w:rsid w:val="00F57AF3"/>
    <w:rsid w:val="00F57C3D"/>
    <w:rsid w:val="00F57DA1"/>
    <w:rsid w:val="00F57DFB"/>
    <w:rsid w:val="00F60122"/>
    <w:rsid w:val="00F607B8"/>
    <w:rsid w:val="00F60E8E"/>
    <w:rsid w:val="00F612F5"/>
    <w:rsid w:val="00F61643"/>
    <w:rsid w:val="00F61C07"/>
    <w:rsid w:val="00F61D4E"/>
    <w:rsid w:val="00F621EA"/>
    <w:rsid w:val="00F62298"/>
    <w:rsid w:val="00F623C8"/>
    <w:rsid w:val="00F6240C"/>
    <w:rsid w:val="00F62434"/>
    <w:rsid w:val="00F625A5"/>
    <w:rsid w:val="00F626D5"/>
    <w:rsid w:val="00F627F3"/>
    <w:rsid w:val="00F62847"/>
    <w:rsid w:val="00F629A5"/>
    <w:rsid w:val="00F62EEC"/>
    <w:rsid w:val="00F62FDA"/>
    <w:rsid w:val="00F6301A"/>
    <w:rsid w:val="00F632E4"/>
    <w:rsid w:val="00F63652"/>
    <w:rsid w:val="00F637C8"/>
    <w:rsid w:val="00F6393B"/>
    <w:rsid w:val="00F63C05"/>
    <w:rsid w:val="00F63E3A"/>
    <w:rsid w:val="00F63F53"/>
    <w:rsid w:val="00F64268"/>
    <w:rsid w:val="00F6460B"/>
    <w:rsid w:val="00F64CB8"/>
    <w:rsid w:val="00F64DE4"/>
    <w:rsid w:val="00F64DED"/>
    <w:rsid w:val="00F64EFB"/>
    <w:rsid w:val="00F65255"/>
    <w:rsid w:val="00F6527F"/>
    <w:rsid w:val="00F656F3"/>
    <w:rsid w:val="00F657B3"/>
    <w:rsid w:val="00F65A78"/>
    <w:rsid w:val="00F65C1A"/>
    <w:rsid w:val="00F65C1D"/>
    <w:rsid w:val="00F65C7F"/>
    <w:rsid w:val="00F65F8C"/>
    <w:rsid w:val="00F662E1"/>
    <w:rsid w:val="00F66445"/>
    <w:rsid w:val="00F66751"/>
    <w:rsid w:val="00F668B5"/>
    <w:rsid w:val="00F66BA0"/>
    <w:rsid w:val="00F66C1D"/>
    <w:rsid w:val="00F66F17"/>
    <w:rsid w:val="00F6760C"/>
    <w:rsid w:val="00F6797E"/>
    <w:rsid w:val="00F67C1A"/>
    <w:rsid w:val="00F67C94"/>
    <w:rsid w:val="00F67FC3"/>
    <w:rsid w:val="00F70560"/>
    <w:rsid w:val="00F705F5"/>
    <w:rsid w:val="00F70682"/>
    <w:rsid w:val="00F70B15"/>
    <w:rsid w:val="00F70C76"/>
    <w:rsid w:val="00F70EDB"/>
    <w:rsid w:val="00F70F43"/>
    <w:rsid w:val="00F7135A"/>
    <w:rsid w:val="00F717D1"/>
    <w:rsid w:val="00F71871"/>
    <w:rsid w:val="00F71ADB"/>
    <w:rsid w:val="00F71BD1"/>
    <w:rsid w:val="00F71CA1"/>
    <w:rsid w:val="00F71CF2"/>
    <w:rsid w:val="00F71E4B"/>
    <w:rsid w:val="00F71F9D"/>
    <w:rsid w:val="00F71FEA"/>
    <w:rsid w:val="00F7268D"/>
    <w:rsid w:val="00F727E1"/>
    <w:rsid w:val="00F728A5"/>
    <w:rsid w:val="00F73316"/>
    <w:rsid w:val="00F73871"/>
    <w:rsid w:val="00F738D3"/>
    <w:rsid w:val="00F739B9"/>
    <w:rsid w:val="00F73EC1"/>
    <w:rsid w:val="00F74049"/>
    <w:rsid w:val="00F740FA"/>
    <w:rsid w:val="00F74125"/>
    <w:rsid w:val="00F744B5"/>
    <w:rsid w:val="00F74891"/>
    <w:rsid w:val="00F748DA"/>
    <w:rsid w:val="00F749C2"/>
    <w:rsid w:val="00F74AB9"/>
    <w:rsid w:val="00F74F73"/>
    <w:rsid w:val="00F75413"/>
    <w:rsid w:val="00F758C1"/>
    <w:rsid w:val="00F75ABC"/>
    <w:rsid w:val="00F75D3B"/>
    <w:rsid w:val="00F75D6A"/>
    <w:rsid w:val="00F75F58"/>
    <w:rsid w:val="00F76414"/>
    <w:rsid w:val="00F76832"/>
    <w:rsid w:val="00F76A3B"/>
    <w:rsid w:val="00F76A5C"/>
    <w:rsid w:val="00F76E7F"/>
    <w:rsid w:val="00F77124"/>
    <w:rsid w:val="00F77155"/>
    <w:rsid w:val="00F7726A"/>
    <w:rsid w:val="00F774D0"/>
    <w:rsid w:val="00F7768A"/>
    <w:rsid w:val="00F7782F"/>
    <w:rsid w:val="00F77D88"/>
    <w:rsid w:val="00F77F8E"/>
    <w:rsid w:val="00F80091"/>
    <w:rsid w:val="00F80166"/>
    <w:rsid w:val="00F802B6"/>
    <w:rsid w:val="00F80413"/>
    <w:rsid w:val="00F807F9"/>
    <w:rsid w:val="00F80886"/>
    <w:rsid w:val="00F80DFF"/>
    <w:rsid w:val="00F81059"/>
    <w:rsid w:val="00F8105A"/>
    <w:rsid w:val="00F8135B"/>
    <w:rsid w:val="00F8154C"/>
    <w:rsid w:val="00F8165B"/>
    <w:rsid w:val="00F81ABD"/>
    <w:rsid w:val="00F81C02"/>
    <w:rsid w:val="00F81DAA"/>
    <w:rsid w:val="00F81F2E"/>
    <w:rsid w:val="00F82345"/>
    <w:rsid w:val="00F8234C"/>
    <w:rsid w:val="00F82491"/>
    <w:rsid w:val="00F82A4F"/>
    <w:rsid w:val="00F82C3A"/>
    <w:rsid w:val="00F82D1C"/>
    <w:rsid w:val="00F82EDA"/>
    <w:rsid w:val="00F8304F"/>
    <w:rsid w:val="00F8349A"/>
    <w:rsid w:val="00F8377F"/>
    <w:rsid w:val="00F83B61"/>
    <w:rsid w:val="00F84759"/>
    <w:rsid w:val="00F84EC0"/>
    <w:rsid w:val="00F8512A"/>
    <w:rsid w:val="00F85687"/>
    <w:rsid w:val="00F857B7"/>
    <w:rsid w:val="00F85938"/>
    <w:rsid w:val="00F86060"/>
    <w:rsid w:val="00F861B1"/>
    <w:rsid w:val="00F86385"/>
    <w:rsid w:val="00F864A6"/>
    <w:rsid w:val="00F864EE"/>
    <w:rsid w:val="00F86695"/>
    <w:rsid w:val="00F866C4"/>
    <w:rsid w:val="00F868C2"/>
    <w:rsid w:val="00F869EC"/>
    <w:rsid w:val="00F86AF8"/>
    <w:rsid w:val="00F86CF2"/>
    <w:rsid w:val="00F86FEF"/>
    <w:rsid w:val="00F87401"/>
    <w:rsid w:val="00F87731"/>
    <w:rsid w:val="00F879DB"/>
    <w:rsid w:val="00F9016D"/>
    <w:rsid w:val="00F90176"/>
    <w:rsid w:val="00F904E1"/>
    <w:rsid w:val="00F90739"/>
    <w:rsid w:val="00F90C2C"/>
    <w:rsid w:val="00F90DD2"/>
    <w:rsid w:val="00F90F10"/>
    <w:rsid w:val="00F90F1C"/>
    <w:rsid w:val="00F9120E"/>
    <w:rsid w:val="00F9142A"/>
    <w:rsid w:val="00F915E1"/>
    <w:rsid w:val="00F91ADB"/>
    <w:rsid w:val="00F91B03"/>
    <w:rsid w:val="00F91B1A"/>
    <w:rsid w:val="00F91B37"/>
    <w:rsid w:val="00F91B4C"/>
    <w:rsid w:val="00F91BE8"/>
    <w:rsid w:val="00F91CD3"/>
    <w:rsid w:val="00F91D53"/>
    <w:rsid w:val="00F91EDF"/>
    <w:rsid w:val="00F920C1"/>
    <w:rsid w:val="00F921C7"/>
    <w:rsid w:val="00F9232F"/>
    <w:rsid w:val="00F92521"/>
    <w:rsid w:val="00F92547"/>
    <w:rsid w:val="00F9290C"/>
    <w:rsid w:val="00F929E2"/>
    <w:rsid w:val="00F92A5A"/>
    <w:rsid w:val="00F92ABD"/>
    <w:rsid w:val="00F92DC6"/>
    <w:rsid w:val="00F93AF4"/>
    <w:rsid w:val="00F94342"/>
    <w:rsid w:val="00F943D8"/>
    <w:rsid w:val="00F94435"/>
    <w:rsid w:val="00F94A97"/>
    <w:rsid w:val="00F94D76"/>
    <w:rsid w:val="00F94DB4"/>
    <w:rsid w:val="00F9514B"/>
    <w:rsid w:val="00F954AE"/>
    <w:rsid w:val="00F95553"/>
    <w:rsid w:val="00F95557"/>
    <w:rsid w:val="00F959E3"/>
    <w:rsid w:val="00F95C83"/>
    <w:rsid w:val="00F96369"/>
    <w:rsid w:val="00F96C6E"/>
    <w:rsid w:val="00F96CAC"/>
    <w:rsid w:val="00F9703A"/>
    <w:rsid w:val="00F971BC"/>
    <w:rsid w:val="00F97524"/>
    <w:rsid w:val="00F975BF"/>
    <w:rsid w:val="00F97734"/>
    <w:rsid w:val="00F97C78"/>
    <w:rsid w:val="00F97D23"/>
    <w:rsid w:val="00F97E6F"/>
    <w:rsid w:val="00F97F8A"/>
    <w:rsid w:val="00FA0147"/>
    <w:rsid w:val="00FA04AB"/>
    <w:rsid w:val="00FA0BD5"/>
    <w:rsid w:val="00FA0C73"/>
    <w:rsid w:val="00FA0E58"/>
    <w:rsid w:val="00FA0E78"/>
    <w:rsid w:val="00FA1CF7"/>
    <w:rsid w:val="00FA1F65"/>
    <w:rsid w:val="00FA221D"/>
    <w:rsid w:val="00FA2300"/>
    <w:rsid w:val="00FA27CD"/>
    <w:rsid w:val="00FA28BD"/>
    <w:rsid w:val="00FA2A69"/>
    <w:rsid w:val="00FA2B4A"/>
    <w:rsid w:val="00FA2CF3"/>
    <w:rsid w:val="00FA2E91"/>
    <w:rsid w:val="00FA3225"/>
    <w:rsid w:val="00FA3A0E"/>
    <w:rsid w:val="00FA3C8C"/>
    <w:rsid w:val="00FA3E9D"/>
    <w:rsid w:val="00FA3FCD"/>
    <w:rsid w:val="00FA4212"/>
    <w:rsid w:val="00FA432F"/>
    <w:rsid w:val="00FA43BF"/>
    <w:rsid w:val="00FA4464"/>
    <w:rsid w:val="00FA467B"/>
    <w:rsid w:val="00FA4712"/>
    <w:rsid w:val="00FA491A"/>
    <w:rsid w:val="00FA4C11"/>
    <w:rsid w:val="00FA4EE1"/>
    <w:rsid w:val="00FA506D"/>
    <w:rsid w:val="00FA5952"/>
    <w:rsid w:val="00FA59BB"/>
    <w:rsid w:val="00FA5A44"/>
    <w:rsid w:val="00FA5D8A"/>
    <w:rsid w:val="00FA634D"/>
    <w:rsid w:val="00FA63E8"/>
    <w:rsid w:val="00FA66E1"/>
    <w:rsid w:val="00FA6948"/>
    <w:rsid w:val="00FA6A17"/>
    <w:rsid w:val="00FA6FF9"/>
    <w:rsid w:val="00FA7180"/>
    <w:rsid w:val="00FA76B2"/>
    <w:rsid w:val="00FA7C87"/>
    <w:rsid w:val="00FA7F1B"/>
    <w:rsid w:val="00FB064F"/>
    <w:rsid w:val="00FB0734"/>
    <w:rsid w:val="00FB0A9F"/>
    <w:rsid w:val="00FB0AD0"/>
    <w:rsid w:val="00FB0D3C"/>
    <w:rsid w:val="00FB0D67"/>
    <w:rsid w:val="00FB0D86"/>
    <w:rsid w:val="00FB10A6"/>
    <w:rsid w:val="00FB11A4"/>
    <w:rsid w:val="00FB1299"/>
    <w:rsid w:val="00FB131E"/>
    <w:rsid w:val="00FB1A25"/>
    <w:rsid w:val="00FB1AED"/>
    <w:rsid w:val="00FB2127"/>
    <w:rsid w:val="00FB28CC"/>
    <w:rsid w:val="00FB29CC"/>
    <w:rsid w:val="00FB2C72"/>
    <w:rsid w:val="00FB2D9F"/>
    <w:rsid w:val="00FB2E8D"/>
    <w:rsid w:val="00FB2EFA"/>
    <w:rsid w:val="00FB2F51"/>
    <w:rsid w:val="00FB3031"/>
    <w:rsid w:val="00FB30FF"/>
    <w:rsid w:val="00FB31A4"/>
    <w:rsid w:val="00FB382C"/>
    <w:rsid w:val="00FB3968"/>
    <w:rsid w:val="00FB396A"/>
    <w:rsid w:val="00FB3B8E"/>
    <w:rsid w:val="00FB3DFC"/>
    <w:rsid w:val="00FB3F9B"/>
    <w:rsid w:val="00FB412E"/>
    <w:rsid w:val="00FB4FAF"/>
    <w:rsid w:val="00FB5227"/>
    <w:rsid w:val="00FB53E1"/>
    <w:rsid w:val="00FB54BB"/>
    <w:rsid w:val="00FB550C"/>
    <w:rsid w:val="00FB570B"/>
    <w:rsid w:val="00FB58D6"/>
    <w:rsid w:val="00FB5BF0"/>
    <w:rsid w:val="00FB5D34"/>
    <w:rsid w:val="00FB6055"/>
    <w:rsid w:val="00FB60A3"/>
    <w:rsid w:val="00FB60CF"/>
    <w:rsid w:val="00FB6181"/>
    <w:rsid w:val="00FB665E"/>
    <w:rsid w:val="00FB695C"/>
    <w:rsid w:val="00FB6A24"/>
    <w:rsid w:val="00FB7000"/>
    <w:rsid w:val="00FB7109"/>
    <w:rsid w:val="00FB716F"/>
    <w:rsid w:val="00FB732A"/>
    <w:rsid w:val="00FB740D"/>
    <w:rsid w:val="00FB7897"/>
    <w:rsid w:val="00FB78F2"/>
    <w:rsid w:val="00FB7C07"/>
    <w:rsid w:val="00FB7E12"/>
    <w:rsid w:val="00FB7F00"/>
    <w:rsid w:val="00FB7F78"/>
    <w:rsid w:val="00FC01C4"/>
    <w:rsid w:val="00FC0272"/>
    <w:rsid w:val="00FC073A"/>
    <w:rsid w:val="00FC0DD9"/>
    <w:rsid w:val="00FC0FFE"/>
    <w:rsid w:val="00FC1180"/>
    <w:rsid w:val="00FC11AB"/>
    <w:rsid w:val="00FC126D"/>
    <w:rsid w:val="00FC148F"/>
    <w:rsid w:val="00FC1814"/>
    <w:rsid w:val="00FC202B"/>
    <w:rsid w:val="00FC2545"/>
    <w:rsid w:val="00FC25EE"/>
    <w:rsid w:val="00FC26D3"/>
    <w:rsid w:val="00FC2996"/>
    <w:rsid w:val="00FC2A19"/>
    <w:rsid w:val="00FC2BFB"/>
    <w:rsid w:val="00FC3339"/>
    <w:rsid w:val="00FC33CB"/>
    <w:rsid w:val="00FC3D6A"/>
    <w:rsid w:val="00FC3FED"/>
    <w:rsid w:val="00FC4222"/>
    <w:rsid w:val="00FC44E1"/>
    <w:rsid w:val="00FC45BB"/>
    <w:rsid w:val="00FC45FD"/>
    <w:rsid w:val="00FC4A05"/>
    <w:rsid w:val="00FC4C43"/>
    <w:rsid w:val="00FC4EB8"/>
    <w:rsid w:val="00FC51AF"/>
    <w:rsid w:val="00FC549B"/>
    <w:rsid w:val="00FC574A"/>
    <w:rsid w:val="00FC5A1D"/>
    <w:rsid w:val="00FC5A5C"/>
    <w:rsid w:val="00FC5A9F"/>
    <w:rsid w:val="00FC6115"/>
    <w:rsid w:val="00FC61B3"/>
    <w:rsid w:val="00FC6886"/>
    <w:rsid w:val="00FC69D2"/>
    <w:rsid w:val="00FC72AF"/>
    <w:rsid w:val="00FC73B3"/>
    <w:rsid w:val="00FC742F"/>
    <w:rsid w:val="00FC79EB"/>
    <w:rsid w:val="00FC7E7A"/>
    <w:rsid w:val="00FC7ED3"/>
    <w:rsid w:val="00FD003E"/>
    <w:rsid w:val="00FD013B"/>
    <w:rsid w:val="00FD0343"/>
    <w:rsid w:val="00FD05B2"/>
    <w:rsid w:val="00FD07F1"/>
    <w:rsid w:val="00FD0831"/>
    <w:rsid w:val="00FD0ACD"/>
    <w:rsid w:val="00FD0C7E"/>
    <w:rsid w:val="00FD0CBF"/>
    <w:rsid w:val="00FD12C8"/>
    <w:rsid w:val="00FD1445"/>
    <w:rsid w:val="00FD17AF"/>
    <w:rsid w:val="00FD17C5"/>
    <w:rsid w:val="00FD1843"/>
    <w:rsid w:val="00FD1937"/>
    <w:rsid w:val="00FD1CDE"/>
    <w:rsid w:val="00FD1F55"/>
    <w:rsid w:val="00FD20AC"/>
    <w:rsid w:val="00FD20F0"/>
    <w:rsid w:val="00FD2268"/>
    <w:rsid w:val="00FD22AD"/>
    <w:rsid w:val="00FD22ED"/>
    <w:rsid w:val="00FD245E"/>
    <w:rsid w:val="00FD25C5"/>
    <w:rsid w:val="00FD26B2"/>
    <w:rsid w:val="00FD2738"/>
    <w:rsid w:val="00FD2786"/>
    <w:rsid w:val="00FD28E6"/>
    <w:rsid w:val="00FD2D54"/>
    <w:rsid w:val="00FD2E18"/>
    <w:rsid w:val="00FD3447"/>
    <w:rsid w:val="00FD3582"/>
    <w:rsid w:val="00FD3586"/>
    <w:rsid w:val="00FD3869"/>
    <w:rsid w:val="00FD3D07"/>
    <w:rsid w:val="00FD3F8B"/>
    <w:rsid w:val="00FD41C2"/>
    <w:rsid w:val="00FD42C1"/>
    <w:rsid w:val="00FD440D"/>
    <w:rsid w:val="00FD45A8"/>
    <w:rsid w:val="00FD46AF"/>
    <w:rsid w:val="00FD4776"/>
    <w:rsid w:val="00FD47F6"/>
    <w:rsid w:val="00FD4D35"/>
    <w:rsid w:val="00FD5204"/>
    <w:rsid w:val="00FD570C"/>
    <w:rsid w:val="00FD5816"/>
    <w:rsid w:val="00FD583D"/>
    <w:rsid w:val="00FD5A2E"/>
    <w:rsid w:val="00FD5ADB"/>
    <w:rsid w:val="00FD5B1C"/>
    <w:rsid w:val="00FD5E09"/>
    <w:rsid w:val="00FD5F6E"/>
    <w:rsid w:val="00FD600A"/>
    <w:rsid w:val="00FD62EB"/>
    <w:rsid w:val="00FD64C2"/>
    <w:rsid w:val="00FD6529"/>
    <w:rsid w:val="00FD676E"/>
    <w:rsid w:val="00FD6A87"/>
    <w:rsid w:val="00FD6B6C"/>
    <w:rsid w:val="00FD6BA6"/>
    <w:rsid w:val="00FD6D32"/>
    <w:rsid w:val="00FD71E0"/>
    <w:rsid w:val="00FD735E"/>
    <w:rsid w:val="00FD738A"/>
    <w:rsid w:val="00FD76B0"/>
    <w:rsid w:val="00FD7956"/>
    <w:rsid w:val="00FD7AAB"/>
    <w:rsid w:val="00FD7D5F"/>
    <w:rsid w:val="00FD7D76"/>
    <w:rsid w:val="00FD7F3A"/>
    <w:rsid w:val="00FD7FB4"/>
    <w:rsid w:val="00FE0161"/>
    <w:rsid w:val="00FE0291"/>
    <w:rsid w:val="00FE02C7"/>
    <w:rsid w:val="00FE034C"/>
    <w:rsid w:val="00FE0453"/>
    <w:rsid w:val="00FE08EE"/>
    <w:rsid w:val="00FE0984"/>
    <w:rsid w:val="00FE0C03"/>
    <w:rsid w:val="00FE0C98"/>
    <w:rsid w:val="00FE1092"/>
    <w:rsid w:val="00FE1093"/>
    <w:rsid w:val="00FE13E1"/>
    <w:rsid w:val="00FE1AC3"/>
    <w:rsid w:val="00FE1C2A"/>
    <w:rsid w:val="00FE1FA1"/>
    <w:rsid w:val="00FE22A9"/>
    <w:rsid w:val="00FE2348"/>
    <w:rsid w:val="00FE25A3"/>
    <w:rsid w:val="00FE2666"/>
    <w:rsid w:val="00FE27A4"/>
    <w:rsid w:val="00FE2F06"/>
    <w:rsid w:val="00FE326F"/>
    <w:rsid w:val="00FE33AA"/>
    <w:rsid w:val="00FE3459"/>
    <w:rsid w:val="00FE345E"/>
    <w:rsid w:val="00FE3791"/>
    <w:rsid w:val="00FE37D0"/>
    <w:rsid w:val="00FE3F80"/>
    <w:rsid w:val="00FE44D5"/>
    <w:rsid w:val="00FE45D3"/>
    <w:rsid w:val="00FE45E7"/>
    <w:rsid w:val="00FE4819"/>
    <w:rsid w:val="00FE49A4"/>
    <w:rsid w:val="00FE49EB"/>
    <w:rsid w:val="00FE4BB9"/>
    <w:rsid w:val="00FE4D4E"/>
    <w:rsid w:val="00FE50C0"/>
    <w:rsid w:val="00FE51BF"/>
    <w:rsid w:val="00FE5C8C"/>
    <w:rsid w:val="00FE5C94"/>
    <w:rsid w:val="00FE5EAC"/>
    <w:rsid w:val="00FE68D2"/>
    <w:rsid w:val="00FE69C9"/>
    <w:rsid w:val="00FE6AE4"/>
    <w:rsid w:val="00FE6E78"/>
    <w:rsid w:val="00FE6EC5"/>
    <w:rsid w:val="00FE6FB8"/>
    <w:rsid w:val="00FE717F"/>
    <w:rsid w:val="00FE723A"/>
    <w:rsid w:val="00FE72F9"/>
    <w:rsid w:val="00FE7447"/>
    <w:rsid w:val="00FE76EB"/>
    <w:rsid w:val="00FE7A04"/>
    <w:rsid w:val="00FE7BE1"/>
    <w:rsid w:val="00FE7C49"/>
    <w:rsid w:val="00FF0135"/>
    <w:rsid w:val="00FF0261"/>
    <w:rsid w:val="00FF0372"/>
    <w:rsid w:val="00FF0438"/>
    <w:rsid w:val="00FF062D"/>
    <w:rsid w:val="00FF0ACD"/>
    <w:rsid w:val="00FF10DC"/>
    <w:rsid w:val="00FF1470"/>
    <w:rsid w:val="00FF158A"/>
    <w:rsid w:val="00FF1960"/>
    <w:rsid w:val="00FF1D76"/>
    <w:rsid w:val="00FF2206"/>
    <w:rsid w:val="00FF254C"/>
    <w:rsid w:val="00FF293C"/>
    <w:rsid w:val="00FF2A1A"/>
    <w:rsid w:val="00FF2A4F"/>
    <w:rsid w:val="00FF3361"/>
    <w:rsid w:val="00FF346D"/>
    <w:rsid w:val="00FF3DFC"/>
    <w:rsid w:val="00FF4140"/>
    <w:rsid w:val="00FF4267"/>
    <w:rsid w:val="00FF457A"/>
    <w:rsid w:val="00FF45FC"/>
    <w:rsid w:val="00FF4718"/>
    <w:rsid w:val="00FF48F3"/>
    <w:rsid w:val="00FF48F4"/>
    <w:rsid w:val="00FF49FC"/>
    <w:rsid w:val="00FF4A87"/>
    <w:rsid w:val="00FF4AAA"/>
    <w:rsid w:val="00FF4C7F"/>
    <w:rsid w:val="00FF4E72"/>
    <w:rsid w:val="00FF4FA1"/>
    <w:rsid w:val="00FF5140"/>
    <w:rsid w:val="00FF519F"/>
    <w:rsid w:val="00FF5325"/>
    <w:rsid w:val="00FF556C"/>
    <w:rsid w:val="00FF558B"/>
    <w:rsid w:val="00FF58AA"/>
    <w:rsid w:val="00FF5AFD"/>
    <w:rsid w:val="00FF5BD2"/>
    <w:rsid w:val="00FF5C28"/>
    <w:rsid w:val="00FF5F38"/>
    <w:rsid w:val="00FF5FB0"/>
    <w:rsid w:val="00FF62CF"/>
    <w:rsid w:val="00FF646C"/>
    <w:rsid w:val="00FF6BC0"/>
    <w:rsid w:val="00FF7414"/>
    <w:rsid w:val="00FF74DA"/>
    <w:rsid w:val="00FF7501"/>
    <w:rsid w:val="00FF79E7"/>
    <w:rsid w:val="010307B9"/>
    <w:rsid w:val="011631A0"/>
    <w:rsid w:val="01851DAF"/>
    <w:rsid w:val="019E0263"/>
    <w:rsid w:val="01BE243B"/>
    <w:rsid w:val="01C937F9"/>
    <w:rsid w:val="0231C3E2"/>
    <w:rsid w:val="0241A1B4"/>
    <w:rsid w:val="0270358B"/>
    <w:rsid w:val="028738C7"/>
    <w:rsid w:val="02A5099F"/>
    <w:rsid w:val="02F16723"/>
    <w:rsid w:val="03069BF5"/>
    <w:rsid w:val="0324E5F5"/>
    <w:rsid w:val="036D85DB"/>
    <w:rsid w:val="036DE8E9"/>
    <w:rsid w:val="03A1AF6F"/>
    <w:rsid w:val="03C5FE15"/>
    <w:rsid w:val="03CD6262"/>
    <w:rsid w:val="044C1097"/>
    <w:rsid w:val="04F71E64"/>
    <w:rsid w:val="0509C418"/>
    <w:rsid w:val="051D286C"/>
    <w:rsid w:val="05314DD2"/>
    <w:rsid w:val="053E0124"/>
    <w:rsid w:val="05C8EA98"/>
    <w:rsid w:val="06052F53"/>
    <w:rsid w:val="0621C4DC"/>
    <w:rsid w:val="065FB941"/>
    <w:rsid w:val="0771E9CE"/>
    <w:rsid w:val="078A4FE3"/>
    <w:rsid w:val="07AAAE98"/>
    <w:rsid w:val="07ACDBB0"/>
    <w:rsid w:val="07B3F9F9"/>
    <w:rsid w:val="07C92C9F"/>
    <w:rsid w:val="07E40A2B"/>
    <w:rsid w:val="07EEB4F6"/>
    <w:rsid w:val="0824E556"/>
    <w:rsid w:val="090A95B2"/>
    <w:rsid w:val="0927CB89"/>
    <w:rsid w:val="092965D8"/>
    <w:rsid w:val="092DBC9A"/>
    <w:rsid w:val="096392E3"/>
    <w:rsid w:val="09A64634"/>
    <w:rsid w:val="09AE3FD2"/>
    <w:rsid w:val="0A34671E"/>
    <w:rsid w:val="0AFACFA8"/>
    <w:rsid w:val="0B0A7E1F"/>
    <w:rsid w:val="0B627FFA"/>
    <w:rsid w:val="0B699A33"/>
    <w:rsid w:val="0B78E68C"/>
    <w:rsid w:val="0BE5CCE0"/>
    <w:rsid w:val="0C40C7BA"/>
    <w:rsid w:val="0C94273C"/>
    <w:rsid w:val="0CA619AD"/>
    <w:rsid w:val="0CA8040B"/>
    <w:rsid w:val="0CBD9972"/>
    <w:rsid w:val="0CF0E5ED"/>
    <w:rsid w:val="0CF18423"/>
    <w:rsid w:val="0CF83905"/>
    <w:rsid w:val="0D001116"/>
    <w:rsid w:val="0D343C09"/>
    <w:rsid w:val="0DB0622B"/>
    <w:rsid w:val="0DBF404A"/>
    <w:rsid w:val="0DD33E21"/>
    <w:rsid w:val="0DE5AA69"/>
    <w:rsid w:val="0DF7C5B5"/>
    <w:rsid w:val="0E63D20B"/>
    <w:rsid w:val="0E7CCD20"/>
    <w:rsid w:val="0E9639CF"/>
    <w:rsid w:val="0E9C9D7E"/>
    <w:rsid w:val="0EA9EEC1"/>
    <w:rsid w:val="0ED92C7F"/>
    <w:rsid w:val="0EFB689A"/>
    <w:rsid w:val="0F4B3C63"/>
    <w:rsid w:val="0F56C03F"/>
    <w:rsid w:val="0F84ADF3"/>
    <w:rsid w:val="0F852BCB"/>
    <w:rsid w:val="0FB354A7"/>
    <w:rsid w:val="0FDE7FFA"/>
    <w:rsid w:val="100571E0"/>
    <w:rsid w:val="105547EA"/>
    <w:rsid w:val="10A76BB5"/>
    <w:rsid w:val="11153B9F"/>
    <w:rsid w:val="115951A3"/>
    <w:rsid w:val="11AD1B3F"/>
    <w:rsid w:val="11BC669E"/>
    <w:rsid w:val="11E52AD4"/>
    <w:rsid w:val="11EB54BB"/>
    <w:rsid w:val="11F12672"/>
    <w:rsid w:val="11F7419F"/>
    <w:rsid w:val="120E1D09"/>
    <w:rsid w:val="12257A0C"/>
    <w:rsid w:val="12611679"/>
    <w:rsid w:val="12687783"/>
    <w:rsid w:val="12C8A71E"/>
    <w:rsid w:val="133D6206"/>
    <w:rsid w:val="13A666C6"/>
    <w:rsid w:val="13BF9F03"/>
    <w:rsid w:val="13D513D0"/>
    <w:rsid w:val="13E4CC4A"/>
    <w:rsid w:val="140B07D9"/>
    <w:rsid w:val="142215E5"/>
    <w:rsid w:val="14233CAB"/>
    <w:rsid w:val="147AC5BB"/>
    <w:rsid w:val="148E55B5"/>
    <w:rsid w:val="149BB8C5"/>
    <w:rsid w:val="14C9972A"/>
    <w:rsid w:val="14CD44DD"/>
    <w:rsid w:val="1553BC36"/>
    <w:rsid w:val="15643C48"/>
    <w:rsid w:val="15AC65F6"/>
    <w:rsid w:val="15EA35BF"/>
    <w:rsid w:val="1647A0BE"/>
    <w:rsid w:val="16590091"/>
    <w:rsid w:val="165F936B"/>
    <w:rsid w:val="167C9BA5"/>
    <w:rsid w:val="16AF9279"/>
    <w:rsid w:val="1730A193"/>
    <w:rsid w:val="1750CF09"/>
    <w:rsid w:val="17A106B0"/>
    <w:rsid w:val="17D78272"/>
    <w:rsid w:val="17D9D6A0"/>
    <w:rsid w:val="1801D53F"/>
    <w:rsid w:val="180307B4"/>
    <w:rsid w:val="180B71D1"/>
    <w:rsid w:val="181335DC"/>
    <w:rsid w:val="1813DBB8"/>
    <w:rsid w:val="183504AD"/>
    <w:rsid w:val="18B82D50"/>
    <w:rsid w:val="19BD1FB2"/>
    <w:rsid w:val="1A0745DA"/>
    <w:rsid w:val="1A131073"/>
    <w:rsid w:val="1A5D36AD"/>
    <w:rsid w:val="1A636F94"/>
    <w:rsid w:val="1ACBB1CA"/>
    <w:rsid w:val="1ACFAFC4"/>
    <w:rsid w:val="1AF2DB24"/>
    <w:rsid w:val="1B00E0A1"/>
    <w:rsid w:val="1B203D4C"/>
    <w:rsid w:val="1B4D63C5"/>
    <w:rsid w:val="1B9E7B1C"/>
    <w:rsid w:val="1BB3A307"/>
    <w:rsid w:val="1BD21487"/>
    <w:rsid w:val="1BD71B29"/>
    <w:rsid w:val="1C4C3F5E"/>
    <w:rsid w:val="1C58F983"/>
    <w:rsid w:val="1C65A0BA"/>
    <w:rsid w:val="1CAFFF1D"/>
    <w:rsid w:val="1D02F354"/>
    <w:rsid w:val="1DE17D14"/>
    <w:rsid w:val="1DEA65FD"/>
    <w:rsid w:val="1DF2C3B0"/>
    <w:rsid w:val="1DFA993A"/>
    <w:rsid w:val="1E11DA67"/>
    <w:rsid w:val="1E5E810C"/>
    <w:rsid w:val="1E6924A4"/>
    <w:rsid w:val="1E6BE717"/>
    <w:rsid w:val="1EC56A6A"/>
    <w:rsid w:val="1EE5836C"/>
    <w:rsid w:val="1F1E3D5D"/>
    <w:rsid w:val="1F29C247"/>
    <w:rsid w:val="1F2EADE8"/>
    <w:rsid w:val="1FDB7277"/>
    <w:rsid w:val="1FE40BC2"/>
    <w:rsid w:val="201EDA28"/>
    <w:rsid w:val="202A05B0"/>
    <w:rsid w:val="2059B3AE"/>
    <w:rsid w:val="2082E7ED"/>
    <w:rsid w:val="20907BE3"/>
    <w:rsid w:val="209EF13F"/>
    <w:rsid w:val="20E8857E"/>
    <w:rsid w:val="210767FF"/>
    <w:rsid w:val="2114AB15"/>
    <w:rsid w:val="211EA5AD"/>
    <w:rsid w:val="2130064A"/>
    <w:rsid w:val="2147E9A3"/>
    <w:rsid w:val="21549538"/>
    <w:rsid w:val="21A0920F"/>
    <w:rsid w:val="21B5D849"/>
    <w:rsid w:val="21C49A5D"/>
    <w:rsid w:val="222D6004"/>
    <w:rsid w:val="227D99A6"/>
    <w:rsid w:val="2285629E"/>
    <w:rsid w:val="2298481B"/>
    <w:rsid w:val="22A3E8EE"/>
    <w:rsid w:val="22FDC598"/>
    <w:rsid w:val="23082CF6"/>
    <w:rsid w:val="23F537CE"/>
    <w:rsid w:val="24063C11"/>
    <w:rsid w:val="242501DE"/>
    <w:rsid w:val="242D6AB4"/>
    <w:rsid w:val="24537A7E"/>
    <w:rsid w:val="24A228E9"/>
    <w:rsid w:val="24AD23A9"/>
    <w:rsid w:val="25087780"/>
    <w:rsid w:val="254EE4C0"/>
    <w:rsid w:val="255BB21C"/>
    <w:rsid w:val="257B0E09"/>
    <w:rsid w:val="259BD6E6"/>
    <w:rsid w:val="25B1BBF0"/>
    <w:rsid w:val="25B66D9F"/>
    <w:rsid w:val="25FD5C1B"/>
    <w:rsid w:val="261340D2"/>
    <w:rsid w:val="261BECA3"/>
    <w:rsid w:val="2632B5BF"/>
    <w:rsid w:val="264248B1"/>
    <w:rsid w:val="268C6865"/>
    <w:rsid w:val="26928548"/>
    <w:rsid w:val="26EC9020"/>
    <w:rsid w:val="272D23DE"/>
    <w:rsid w:val="2791F5F3"/>
    <w:rsid w:val="27D5A590"/>
    <w:rsid w:val="27E2BB1F"/>
    <w:rsid w:val="27F7CE15"/>
    <w:rsid w:val="28A52C8D"/>
    <w:rsid w:val="28E26B42"/>
    <w:rsid w:val="29298E09"/>
    <w:rsid w:val="293AD960"/>
    <w:rsid w:val="299915C0"/>
    <w:rsid w:val="29A9EFB2"/>
    <w:rsid w:val="29F4F994"/>
    <w:rsid w:val="2A0BDB72"/>
    <w:rsid w:val="2A219F1C"/>
    <w:rsid w:val="2A23AEEA"/>
    <w:rsid w:val="2A5F50ED"/>
    <w:rsid w:val="2AB5D325"/>
    <w:rsid w:val="2AB71495"/>
    <w:rsid w:val="2ACC4EBC"/>
    <w:rsid w:val="2ACD03BA"/>
    <w:rsid w:val="2B4D84AE"/>
    <w:rsid w:val="2B64CC18"/>
    <w:rsid w:val="2B74D3C4"/>
    <w:rsid w:val="2B91C3E3"/>
    <w:rsid w:val="2BBEB3DC"/>
    <w:rsid w:val="2BECA11E"/>
    <w:rsid w:val="2C0EE328"/>
    <w:rsid w:val="2C176FA2"/>
    <w:rsid w:val="2C7E22B7"/>
    <w:rsid w:val="2C8F7BF9"/>
    <w:rsid w:val="2CC085CF"/>
    <w:rsid w:val="2CC513F3"/>
    <w:rsid w:val="2CDAB6D9"/>
    <w:rsid w:val="2CDC6DF9"/>
    <w:rsid w:val="2D18A07D"/>
    <w:rsid w:val="2D1EB770"/>
    <w:rsid w:val="2D35AFCF"/>
    <w:rsid w:val="2D41CB92"/>
    <w:rsid w:val="2D7C6594"/>
    <w:rsid w:val="2DA32049"/>
    <w:rsid w:val="2E83BA7A"/>
    <w:rsid w:val="2E88183A"/>
    <w:rsid w:val="2EA281AB"/>
    <w:rsid w:val="2ED5B110"/>
    <w:rsid w:val="2EEBE320"/>
    <w:rsid w:val="2F6AE0BA"/>
    <w:rsid w:val="2F857C72"/>
    <w:rsid w:val="2F9432ED"/>
    <w:rsid w:val="2FAF79A0"/>
    <w:rsid w:val="30064F2B"/>
    <w:rsid w:val="30BEC713"/>
    <w:rsid w:val="310709C2"/>
    <w:rsid w:val="312F8D12"/>
    <w:rsid w:val="316C484C"/>
    <w:rsid w:val="31D261D6"/>
    <w:rsid w:val="31DDD2E0"/>
    <w:rsid w:val="3209CE13"/>
    <w:rsid w:val="3262A2F5"/>
    <w:rsid w:val="327C3E6D"/>
    <w:rsid w:val="32AD6FB2"/>
    <w:rsid w:val="32C8B268"/>
    <w:rsid w:val="336D7DF2"/>
    <w:rsid w:val="338A38C2"/>
    <w:rsid w:val="33913144"/>
    <w:rsid w:val="33AC840A"/>
    <w:rsid w:val="345D08D8"/>
    <w:rsid w:val="346D75A3"/>
    <w:rsid w:val="34785ADD"/>
    <w:rsid w:val="348D04BA"/>
    <w:rsid w:val="349C0249"/>
    <w:rsid w:val="34B65969"/>
    <w:rsid w:val="34E4EE8D"/>
    <w:rsid w:val="354505F8"/>
    <w:rsid w:val="358628FC"/>
    <w:rsid w:val="35C0FF55"/>
    <w:rsid w:val="362B0E9D"/>
    <w:rsid w:val="3652F211"/>
    <w:rsid w:val="36BE8E84"/>
    <w:rsid w:val="36C72D98"/>
    <w:rsid w:val="3711A8CF"/>
    <w:rsid w:val="371A947A"/>
    <w:rsid w:val="3727E4C7"/>
    <w:rsid w:val="37675850"/>
    <w:rsid w:val="377EAF59"/>
    <w:rsid w:val="37EB20FF"/>
    <w:rsid w:val="3835377A"/>
    <w:rsid w:val="3851EB84"/>
    <w:rsid w:val="38534F2E"/>
    <w:rsid w:val="386AFA6D"/>
    <w:rsid w:val="388D4A36"/>
    <w:rsid w:val="38DBAFC1"/>
    <w:rsid w:val="38E7D3B8"/>
    <w:rsid w:val="38FA89E9"/>
    <w:rsid w:val="391F7629"/>
    <w:rsid w:val="392149F5"/>
    <w:rsid w:val="3948A17B"/>
    <w:rsid w:val="39860F6D"/>
    <w:rsid w:val="39EE510F"/>
    <w:rsid w:val="39F7024A"/>
    <w:rsid w:val="3A48D84A"/>
    <w:rsid w:val="3AB44143"/>
    <w:rsid w:val="3B1EB056"/>
    <w:rsid w:val="3B205ED2"/>
    <w:rsid w:val="3B4AF831"/>
    <w:rsid w:val="3B81531D"/>
    <w:rsid w:val="3BB5524F"/>
    <w:rsid w:val="3BB9D845"/>
    <w:rsid w:val="3BC15DF5"/>
    <w:rsid w:val="3C030F80"/>
    <w:rsid w:val="3C568E6B"/>
    <w:rsid w:val="3CC5DD47"/>
    <w:rsid w:val="3D164211"/>
    <w:rsid w:val="3D228DBB"/>
    <w:rsid w:val="3D8AAAA2"/>
    <w:rsid w:val="3D94174E"/>
    <w:rsid w:val="3DA4E4CF"/>
    <w:rsid w:val="3E17E35B"/>
    <w:rsid w:val="3E2B0CF6"/>
    <w:rsid w:val="3E44158B"/>
    <w:rsid w:val="3E5429DF"/>
    <w:rsid w:val="3E5D7370"/>
    <w:rsid w:val="3E79153B"/>
    <w:rsid w:val="3E98E3E4"/>
    <w:rsid w:val="3E9D7DAB"/>
    <w:rsid w:val="3EC8F839"/>
    <w:rsid w:val="3F09D35E"/>
    <w:rsid w:val="3F1407B3"/>
    <w:rsid w:val="3F1E70FC"/>
    <w:rsid w:val="3F205B0E"/>
    <w:rsid w:val="3F55A655"/>
    <w:rsid w:val="3F5AEDAE"/>
    <w:rsid w:val="3F7D5971"/>
    <w:rsid w:val="3F934D78"/>
    <w:rsid w:val="3F96F4A5"/>
    <w:rsid w:val="3FAD5DAA"/>
    <w:rsid w:val="3FB219E3"/>
    <w:rsid w:val="3FFB0833"/>
    <w:rsid w:val="405AA9C6"/>
    <w:rsid w:val="406276C2"/>
    <w:rsid w:val="40642199"/>
    <w:rsid w:val="40C5CB64"/>
    <w:rsid w:val="40F131BA"/>
    <w:rsid w:val="40FC017A"/>
    <w:rsid w:val="41074CC2"/>
    <w:rsid w:val="411D4317"/>
    <w:rsid w:val="415496C3"/>
    <w:rsid w:val="41A27182"/>
    <w:rsid w:val="41A57B63"/>
    <w:rsid w:val="41B7F787"/>
    <w:rsid w:val="41D48034"/>
    <w:rsid w:val="41E06D41"/>
    <w:rsid w:val="421ADA10"/>
    <w:rsid w:val="42AB8D93"/>
    <w:rsid w:val="42C71C11"/>
    <w:rsid w:val="42CE18AF"/>
    <w:rsid w:val="43010B70"/>
    <w:rsid w:val="43301010"/>
    <w:rsid w:val="43811F95"/>
    <w:rsid w:val="438932F1"/>
    <w:rsid w:val="43ADB165"/>
    <w:rsid w:val="43BB71DF"/>
    <w:rsid w:val="43CFF15C"/>
    <w:rsid w:val="43D9CD59"/>
    <w:rsid w:val="4407A9A0"/>
    <w:rsid w:val="441388FA"/>
    <w:rsid w:val="4433E3D5"/>
    <w:rsid w:val="443FE59A"/>
    <w:rsid w:val="44492E8D"/>
    <w:rsid w:val="4488F072"/>
    <w:rsid w:val="450EB4D2"/>
    <w:rsid w:val="452F423D"/>
    <w:rsid w:val="455F4B49"/>
    <w:rsid w:val="457DA2EE"/>
    <w:rsid w:val="45A494E9"/>
    <w:rsid w:val="45D1C302"/>
    <w:rsid w:val="45D714A4"/>
    <w:rsid w:val="45F8B656"/>
    <w:rsid w:val="460567AB"/>
    <w:rsid w:val="465D8C38"/>
    <w:rsid w:val="4687E756"/>
    <w:rsid w:val="46AA5EC7"/>
    <w:rsid w:val="46B53CB5"/>
    <w:rsid w:val="47A05D94"/>
    <w:rsid w:val="481C5018"/>
    <w:rsid w:val="48225570"/>
    <w:rsid w:val="482F94DE"/>
    <w:rsid w:val="4850AD1C"/>
    <w:rsid w:val="4897FC42"/>
    <w:rsid w:val="48C7932C"/>
    <w:rsid w:val="48E45E44"/>
    <w:rsid w:val="48F5B2FF"/>
    <w:rsid w:val="490B8F77"/>
    <w:rsid w:val="4980CE85"/>
    <w:rsid w:val="498991D4"/>
    <w:rsid w:val="49C71FBF"/>
    <w:rsid w:val="49C8F2A7"/>
    <w:rsid w:val="49D550E0"/>
    <w:rsid w:val="4A025A3C"/>
    <w:rsid w:val="4A065401"/>
    <w:rsid w:val="4A242C45"/>
    <w:rsid w:val="4A45C15B"/>
    <w:rsid w:val="4A8DEF0B"/>
    <w:rsid w:val="4AAA8572"/>
    <w:rsid w:val="4B0B2C38"/>
    <w:rsid w:val="4B4E9E0E"/>
    <w:rsid w:val="4B4F10CA"/>
    <w:rsid w:val="4BCF9408"/>
    <w:rsid w:val="4C65F14D"/>
    <w:rsid w:val="4CA1FA49"/>
    <w:rsid w:val="4CD08359"/>
    <w:rsid w:val="4D2E7284"/>
    <w:rsid w:val="4D302E83"/>
    <w:rsid w:val="4D7CC721"/>
    <w:rsid w:val="4DAD2BBC"/>
    <w:rsid w:val="4DB58405"/>
    <w:rsid w:val="4DCE0244"/>
    <w:rsid w:val="4DD71042"/>
    <w:rsid w:val="4E5C5958"/>
    <w:rsid w:val="4EF9F52F"/>
    <w:rsid w:val="4F59644A"/>
    <w:rsid w:val="4FA4D42F"/>
    <w:rsid w:val="4FC59E94"/>
    <w:rsid w:val="503970B2"/>
    <w:rsid w:val="503DA1FD"/>
    <w:rsid w:val="509B2195"/>
    <w:rsid w:val="50C450FD"/>
    <w:rsid w:val="50DACFE5"/>
    <w:rsid w:val="50F3698F"/>
    <w:rsid w:val="51415D17"/>
    <w:rsid w:val="514B73B1"/>
    <w:rsid w:val="5175606C"/>
    <w:rsid w:val="51A90C7A"/>
    <w:rsid w:val="51B6CBF0"/>
    <w:rsid w:val="51CA43CA"/>
    <w:rsid w:val="5295B304"/>
    <w:rsid w:val="52D94E2D"/>
    <w:rsid w:val="5307EF36"/>
    <w:rsid w:val="53144EF4"/>
    <w:rsid w:val="53420333"/>
    <w:rsid w:val="53820610"/>
    <w:rsid w:val="53972087"/>
    <w:rsid w:val="53A75C37"/>
    <w:rsid w:val="544C69BA"/>
    <w:rsid w:val="544CB935"/>
    <w:rsid w:val="548E54AF"/>
    <w:rsid w:val="54983A68"/>
    <w:rsid w:val="54B161F1"/>
    <w:rsid w:val="54FE722F"/>
    <w:rsid w:val="5503E0A6"/>
    <w:rsid w:val="5518D99B"/>
    <w:rsid w:val="551F7DEC"/>
    <w:rsid w:val="5570B133"/>
    <w:rsid w:val="5581F739"/>
    <w:rsid w:val="55FF017B"/>
    <w:rsid w:val="561CF5BF"/>
    <w:rsid w:val="56822A9F"/>
    <w:rsid w:val="56B23F9C"/>
    <w:rsid w:val="56CDBD8E"/>
    <w:rsid w:val="56E0204A"/>
    <w:rsid w:val="571EA929"/>
    <w:rsid w:val="574D4724"/>
    <w:rsid w:val="57B01B9F"/>
    <w:rsid w:val="57C8249F"/>
    <w:rsid w:val="57F96DD1"/>
    <w:rsid w:val="581E93C0"/>
    <w:rsid w:val="585886A6"/>
    <w:rsid w:val="58AFDD39"/>
    <w:rsid w:val="58B301C7"/>
    <w:rsid w:val="593036E2"/>
    <w:rsid w:val="595AEFC9"/>
    <w:rsid w:val="59A9BF8C"/>
    <w:rsid w:val="59AE2C6B"/>
    <w:rsid w:val="5AB423CC"/>
    <w:rsid w:val="5AB432ED"/>
    <w:rsid w:val="5ADB6A5F"/>
    <w:rsid w:val="5AF07EEE"/>
    <w:rsid w:val="5B25910A"/>
    <w:rsid w:val="5B951B2C"/>
    <w:rsid w:val="5B9F7651"/>
    <w:rsid w:val="5BB1BFCB"/>
    <w:rsid w:val="5BEB13E8"/>
    <w:rsid w:val="5C0EA5FB"/>
    <w:rsid w:val="5C66E043"/>
    <w:rsid w:val="5CAAFDD1"/>
    <w:rsid w:val="5CAF4C80"/>
    <w:rsid w:val="5D5039D7"/>
    <w:rsid w:val="5D53F945"/>
    <w:rsid w:val="5D62564D"/>
    <w:rsid w:val="5D9F3FE0"/>
    <w:rsid w:val="5DB45CFC"/>
    <w:rsid w:val="5DD97698"/>
    <w:rsid w:val="5E0DA646"/>
    <w:rsid w:val="5E16F643"/>
    <w:rsid w:val="5E6B39AE"/>
    <w:rsid w:val="5E9D822A"/>
    <w:rsid w:val="5F0ACE76"/>
    <w:rsid w:val="5F2614C5"/>
    <w:rsid w:val="5F37F998"/>
    <w:rsid w:val="5F72E1E3"/>
    <w:rsid w:val="5F78C32C"/>
    <w:rsid w:val="5F79F7D1"/>
    <w:rsid w:val="5F7E5EDF"/>
    <w:rsid w:val="5FABE5B6"/>
    <w:rsid w:val="5FB07A44"/>
    <w:rsid w:val="5FBCFF6C"/>
    <w:rsid w:val="5FDDE56F"/>
    <w:rsid w:val="6004A592"/>
    <w:rsid w:val="6021C2B2"/>
    <w:rsid w:val="60439E01"/>
    <w:rsid w:val="60456F8C"/>
    <w:rsid w:val="606EB1E9"/>
    <w:rsid w:val="60788968"/>
    <w:rsid w:val="609715D8"/>
    <w:rsid w:val="60CB6249"/>
    <w:rsid w:val="612CD5B2"/>
    <w:rsid w:val="61571688"/>
    <w:rsid w:val="617863A5"/>
    <w:rsid w:val="61809369"/>
    <w:rsid w:val="61BCDA76"/>
    <w:rsid w:val="61E2773A"/>
    <w:rsid w:val="61E49E0A"/>
    <w:rsid w:val="6202E169"/>
    <w:rsid w:val="6214EB3A"/>
    <w:rsid w:val="624FCB3A"/>
    <w:rsid w:val="628E286D"/>
    <w:rsid w:val="62A26E55"/>
    <w:rsid w:val="62A3CB23"/>
    <w:rsid w:val="62C489F1"/>
    <w:rsid w:val="62D23035"/>
    <w:rsid w:val="631BC3A2"/>
    <w:rsid w:val="63927C43"/>
    <w:rsid w:val="6394E27F"/>
    <w:rsid w:val="63BC9508"/>
    <w:rsid w:val="642E24A1"/>
    <w:rsid w:val="6439B217"/>
    <w:rsid w:val="6447A1A7"/>
    <w:rsid w:val="6448E5AA"/>
    <w:rsid w:val="649572A5"/>
    <w:rsid w:val="64A5682A"/>
    <w:rsid w:val="64C243D2"/>
    <w:rsid w:val="64D692F4"/>
    <w:rsid w:val="64F44CB5"/>
    <w:rsid w:val="650CA641"/>
    <w:rsid w:val="654DA884"/>
    <w:rsid w:val="65599AFD"/>
    <w:rsid w:val="655C6FA1"/>
    <w:rsid w:val="6569ED05"/>
    <w:rsid w:val="658B54A9"/>
    <w:rsid w:val="65990232"/>
    <w:rsid w:val="65FB67A1"/>
    <w:rsid w:val="660DA2FA"/>
    <w:rsid w:val="662DB122"/>
    <w:rsid w:val="66701332"/>
    <w:rsid w:val="66909E29"/>
    <w:rsid w:val="66B724D0"/>
    <w:rsid w:val="66FE0998"/>
    <w:rsid w:val="670FEB23"/>
    <w:rsid w:val="671F1ADC"/>
    <w:rsid w:val="6728C89F"/>
    <w:rsid w:val="67424BE6"/>
    <w:rsid w:val="6754D394"/>
    <w:rsid w:val="6757623D"/>
    <w:rsid w:val="677F7F32"/>
    <w:rsid w:val="6793FE62"/>
    <w:rsid w:val="67F1C1DF"/>
    <w:rsid w:val="681AA363"/>
    <w:rsid w:val="681FB32C"/>
    <w:rsid w:val="683A329E"/>
    <w:rsid w:val="68CAE6AD"/>
    <w:rsid w:val="691B0FE8"/>
    <w:rsid w:val="6948BDC6"/>
    <w:rsid w:val="695BD4BE"/>
    <w:rsid w:val="69CFD578"/>
    <w:rsid w:val="69D31DAD"/>
    <w:rsid w:val="69E10137"/>
    <w:rsid w:val="6A0CA398"/>
    <w:rsid w:val="6A176B44"/>
    <w:rsid w:val="6A388D5E"/>
    <w:rsid w:val="6A44349F"/>
    <w:rsid w:val="6A797AC1"/>
    <w:rsid w:val="6A839220"/>
    <w:rsid w:val="6B14887F"/>
    <w:rsid w:val="6B453D36"/>
    <w:rsid w:val="6B550D1D"/>
    <w:rsid w:val="6B5B3CEE"/>
    <w:rsid w:val="6B8260F8"/>
    <w:rsid w:val="6B98178D"/>
    <w:rsid w:val="6B9A9436"/>
    <w:rsid w:val="6BBC600F"/>
    <w:rsid w:val="6BD30066"/>
    <w:rsid w:val="6BE64780"/>
    <w:rsid w:val="6C574007"/>
    <w:rsid w:val="6C656BA4"/>
    <w:rsid w:val="6C6B0A7C"/>
    <w:rsid w:val="6C6E85EC"/>
    <w:rsid w:val="6C91BFD4"/>
    <w:rsid w:val="6CA7066D"/>
    <w:rsid w:val="6CB2A194"/>
    <w:rsid w:val="6CED8401"/>
    <w:rsid w:val="6D0A2AFC"/>
    <w:rsid w:val="6D1B996B"/>
    <w:rsid w:val="6D1D2F04"/>
    <w:rsid w:val="6D20476E"/>
    <w:rsid w:val="6D33BEB9"/>
    <w:rsid w:val="6D40D689"/>
    <w:rsid w:val="6D66DF46"/>
    <w:rsid w:val="6DAB5795"/>
    <w:rsid w:val="6DDF8223"/>
    <w:rsid w:val="6E081184"/>
    <w:rsid w:val="6E756B70"/>
    <w:rsid w:val="6EFFE3C4"/>
    <w:rsid w:val="6F342D81"/>
    <w:rsid w:val="6F66C0D9"/>
    <w:rsid w:val="6F825344"/>
    <w:rsid w:val="6FA22272"/>
    <w:rsid w:val="6FBA8E09"/>
    <w:rsid w:val="700EA666"/>
    <w:rsid w:val="702C343B"/>
    <w:rsid w:val="709A0477"/>
    <w:rsid w:val="70C95660"/>
    <w:rsid w:val="70DE12B6"/>
    <w:rsid w:val="70F245AE"/>
    <w:rsid w:val="7105282E"/>
    <w:rsid w:val="712D9F35"/>
    <w:rsid w:val="714CEDA7"/>
    <w:rsid w:val="71A2E564"/>
    <w:rsid w:val="71F03227"/>
    <w:rsid w:val="7247A814"/>
    <w:rsid w:val="72CA36D0"/>
    <w:rsid w:val="72EE35F3"/>
    <w:rsid w:val="7304D60B"/>
    <w:rsid w:val="7352A10A"/>
    <w:rsid w:val="73A39918"/>
    <w:rsid w:val="73B9396A"/>
    <w:rsid w:val="73C9A990"/>
    <w:rsid w:val="73CA0876"/>
    <w:rsid w:val="73DC69EE"/>
    <w:rsid w:val="73E1BB58"/>
    <w:rsid w:val="742C7B17"/>
    <w:rsid w:val="744A02C8"/>
    <w:rsid w:val="745205B2"/>
    <w:rsid w:val="7470455F"/>
    <w:rsid w:val="74A9F7D1"/>
    <w:rsid w:val="74CFAE9F"/>
    <w:rsid w:val="74CFC5BD"/>
    <w:rsid w:val="751D5F42"/>
    <w:rsid w:val="753E132D"/>
    <w:rsid w:val="75B052F9"/>
    <w:rsid w:val="75DCE08B"/>
    <w:rsid w:val="76312257"/>
    <w:rsid w:val="7637B97D"/>
    <w:rsid w:val="764A3947"/>
    <w:rsid w:val="7670F0F7"/>
    <w:rsid w:val="767442F7"/>
    <w:rsid w:val="7674FF32"/>
    <w:rsid w:val="76C4CBC4"/>
    <w:rsid w:val="76C60BFD"/>
    <w:rsid w:val="76C6E3B1"/>
    <w:rsid w:val="76F2FE47"/>
    <w:rsid w:val="774FE40C"/>
    <w:rsid w:val="77512A6A"/>
    <w:rsid w:val="77573143"/>
    <w:rsid w:val="775C530D"/>
    <w:rsid w:val="77AE9DD2"/>
    <w:rsid w:val="77D74515"/>
    <w:rsid w:val="77DC7630"/>
    <w:rsid w:val="78068312"/>
    <w:rsid w:val="78513834"/>
    <w:rsid w:val="78740E7A"/>
    <w:rsid w:val="7890E221"/>
    <w:rsid w:val="7902A814"/>
    <w:rsid w:val="791D22D0"/>
    <w:rsid w:val="794F164F"/>
    <w:rsid w:val="7993636E"/>
    <w:rsid w:val="79A474F5"/>
    <w:rsid w:val="79D8D759"/>
    <w:rsid w:val="79EBA7A9"/>
    <w:rsid w:val="7A1023C4"/>
    <w:rsid w:val="7A28F73C"/>
    <w:rsid w:val="7A4A021B"/>
    <w:rsid w:val="7A4B5173"/>
    <w:rsid w:val="7A8DE64A"/>
    <w:rsid w:val="7ABB6B4D"/>
    <w:rsid w:val="7AD1E164"/>
    <w:rsid w:val="7B4B6F00"/>
    <w:rsid w:val="7B53E7B1"/>
    <w:rsid w:val="7B54C388"/>
    <w:rsid w:val="7BB53358"/>
    <w:rsid w:val="7C0FFA4C"/>
    <w:rsid w:val="7C1DB52F"/>
    <w:rsid w:val="7C372C8B"/>
    <w:rsid w:val="7C60D160"/>
    <w:rsid w:val="7CA329A9"/>
    <w:rsid w:val="7CE8A533"/>
    <w:rsid w:val="7CF02875"/>
    <w:rsid w:val="7D03C74F"/>
    <w:rsid w:val="7D262425"/>
    <w:rsid w:val="7D4F7B58"/>
    <w:rsid w:val="7D8424AF"/>
    <w:rsid w:val="7DBAE3B5"/>
    <w:rsid w:val="7DCA0739"/>
    <w:rsid w:val="7E1200FE"/>
    <w:rsid w:val="7E2F2227"/>
    <w:rsid w:val="7E5C0AFC"/>
    <w:rsid w:val="7E602172"/>
    <w:rsid w:val="7ECB63B9"/>
    <w:rsid w:val="7F12BDCD"/>
    <w:rsid w:val="7F202EDB"/>
    <w:rsid w:val="7F34286B"/>
    <w:rsid w:val="7F97B45E"/>
    <w:rsid w:val="7FDF5BEF"/>
    <w:rsid w:val="7FED88C3"/>
    <w:rsid w:val="7FF4EF5F"/>
  </w:rsids>
  <m:mathPr>
    <m:mathFont m:val="Cambria Math"/>
    <m:brkBin m:val="before"/>
    <m:brkBinSub m:val="--"/>
    <m:smallFrac m:val="0"/>
    <m:dispDef m:val="0"/>
    <m:lMargin m:val="0"/>
    <m:rMargin m:val="0"/>
    <m:defJc m:val="centerGroup"/>
    <m:wrapRight/>
    <m:intLim m:val="subSup"/>
    <m:naryLim m:val="subSup"/>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shadow offset=".74831mm,.74831mm"/>
      <v:textbox inset=",7.2pt,,7.2pt"/>
      <o:colormru v:ext="edit" colors="white,#c3bcb2,#d7d1c9,#e8e8e8,#8e837a,#615046,#b0a69d,#857971"/>
    </o:shapedefaults>
    <o:shapelayout v:ext="edit">
      <o:idmap v:ext="edit" data="2"/>
    </o:shapelayout>
  </w:shapeDefaults>
  <w:doNotEmbedSmartTags/>
  <w:decimalSymbol w:val=","/>
  <w:listSeparator w:val=";"/>
  <w14:docId w14:val="0F7101D1"/>
  <w15:docId w15:val="{790557E3-508C-4F76-BBDB-D20A1B42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434"/>
    <w:pPr>
      <w:tabs>
        <w:tab w:val="left" w:pos="510"/>
      </w:tabs>
      <w:suppressAutoHyphens/>
      <w:spacing w:line="288" w:lineRule="auto"/>
    </w:pPr>
    <w:rPr>
      <w:rFonts w:ascii="Cambria" w:hAnsi="Cambria"/>
      <w:sz w:val="22"/>
      <w:szCs w:val="21"/>
    </w:rPr>
  </w:style>
  <w:style w:type="paragraph" w:styleId="Overskrift1">
    <w:name w:val="heading 1"/>
    <w:basedOn w:val="Normal"/>
    <w:next w:val="Normal"/>
    <w:link w:val="Overskrift1Tegn"/>
    <w:qFormat/>
    <w:rsid w:val="000D7F10"/>
    <w:pPr>
      <w:keepNext/>
      <w:pageBreakBefore/>
      <w:suppressLineNumbers/>
      <w:pBdr>
        <w:top w:val="single" w:sz="48" w:space="8" w:color="00799F" w:themeColor="accent1" w:themeShade="BF"/>
      </w:pBdr>
      <w:spacing w:before="160" w:after="2060" w:line="480" w:lineRule="exact"/>
      <w:ind w:left="510" w:hanging="510"/>
      <w:outlineLvl w:val="0"/>
    </w:pPr>
    <w:rPr>
      <w:b/>
      <w:spacing w:val="6"/>
      <w:kern w:val="32"/>
      <w:sz w:val="44"/>
      <w:szCs w:val="40"/>
    </w:rPr>
  </w:style>
  <w:style w:type="paragraph" w:styleId="Overskrift2">
    <w:name w:val="heading 2"/>
    <w:basedOn w:val="Normal"/>
    <w:next w:val="Normal"/>
    <w:link w:val="Overskrift2Tegn"/>
    <w:qFormat/>
    <w:rsid w:val="00E7741E"/>
    <w:pPr>
      <w:keepNext/>
      <w:pBdr>
        <w:top w:val="single" w:sz="8" w:space="3" w:color="00516A" w:themeColor="accent1" w:themeShade="80"/>
        <w:bottom w:val="single" w:sz="8" w:space="5" w:color="00516A" w:themeColor="accent1" w:themeShade="80"/>
      </w:pBdr>
      <w:spacing w:before="80" w:after="240"/>
      <w:outlineLvl w:val="1"/>
    </w:pPr>
    <w:rPr>
      <w:b/>
      <w:sz w:val="24"/>
      <w:szCs w:val="22"/>
    </w:rPr>
  </w:style>
  <w:style w:type="paragraph" w:styleId="Overskrift3">
    <w:name w:val="heading 3"/>
    <w:basedOn w:val="Normal"/>
    <w:next w:val="Normal"/>
    <w:link w:val="Overskrift3Tegn"/>
    <w:qFormat/>
    <w:rsid w:val="00213313"/>
    <w:pPr>
      <w:keepNext/>
      <w:spacing w:after="120"/>
      <w:outlineLvl w:val="2"/>
    </w:pPr>
    <w:rPr>
      <w:b/>
      <w:szCs w:val="26"/>
    </w:rPr>
  </w:style>
  <w:style w:type="paragraph" w:styleId="Overskrift4">
    <w:name w:val="heading 4"/>
    <w:basedOn w:val="Normal"/>
    <w:next w:val="Normal"/>
    <w:link w:val="Overskrift4Tegn"/>
    <w:qFormat/>
    <w:rsid w:val="00B57613"/>
    <w:pPr>
      <w:keepNext/>
      <w:spacing w:after="20"/>
      <w:outlineLvl w:val="3"/>
    </w:pPr>
    <w:rPr>
      <w:b/>
      <w:i/>
      <w:szCs w:val="28"/>
    </w:rPr>
  </w:style>
  <w:style w:type="paragraph" w:styleId="Overskrift5">
    <w:name w:val="heading 5"/>
    <w:basedOn w:val="Normal"/>
    <w:next w:val="Normal"/>
    <w:link w:val="Overskrift5Tegn"/>
    <w:rsid w:val="00B57613"/>
    <w:pPr>
      <w:outlineLvl w:val="4"/>
    </w:pPr>
    <w:rPr>
      <w:i/>
      <w:szCs w:val="26"/>
    </w:rPr>
  </w:style>
  <w:style w:type="paragraph" w:styleId="Overskrift6">
    <w:name w:val="heading 6"/>
    <w:basedOn w:val="Normal"/>
    <w:next w:val="Normal"/>
    <w:link w:val="Overskrift6Tegn"/>
    <w:rsid w:val="00B57613"/>
    <w:pPr>
      <w:spacing w:before="240" w:after="60"/>
      <w:outlineLvl w:val="5"/>
    </w:pPr>
    <w:rPr>
      <w:b/>
      <w:sz w:val="20"/>
      <w:szCs w:val="22"/>
      <w:lang w:val="en-GB"/>
    </w:rPr>
  </w:style>
  <w:style w:type="paragraph" w:styleId="Overskrift7">
    <w:name w:val="heading 7"/>
    <w:basedOn w:val="Normal"/>
    <w:next w:val="Normal"/>
    <w:link w:val="Overskrift7Tegn"/>
    <w:rsid w:val="00B57613"/>
    <w:pPr>
      <w:spacing w:before="240" w:after="60"/>
      <w:outlineLvl w:val="6"/>
    </w:pPr>
    <w:rPr>
      <w:sz w:val="20"/>
      <w:lang w:val="en-GB"/>
    </w:rPr>
  </w:style>
  <w:style w:type="paragraph" w:styleId="Overskrift8">
    <w:name w:val="heading 8"/>
    <w:basedOn w:val="Normal"/>
    <w:next w:val="Normalinnrykket"/>
    <w:link w:val="Overskrift8Tegn"/>
    <w:rsid w:val="00B57613"/>
    <w:pPr>
      <w:spacing w:before="240" w:after="60"/>
      <w:outlineLvl w:val="7"/>
    </w:pPr>
    <w:rPr>
      <w:i/>
      <w:sz w:val="20"/>
      <w:lang w:val="en-GB"/>
    </w:rPr>
  </w:style>
  <w:style w:type="paragraph" w:styleId="Overskrift9">
    <w:name w:val="heading 9"/>
    <w:basedOn w:val="Normal"/>
    <w:next w:val="Normalinnrykket"/>
    <w:link w:val="Overskrift9Tegn"/>
    <w:rsid w:val="00B57613"/>
    <w:pPr>
      <w:spacing w:before="240" w:after="60"/>
      <w:outlineLvl w:val="8"/>
    </w:pPr>
    <w:rPr>
      <w:rFonts w:asciiTheme="minorHAnsi" w:hAnsiTheme="minorHAnsi"/>
      <w:sz w:val="20"/>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semiHidden/>
    <w:rsid w:val="00B57613"/>
    <w:rPr>
      <w:rFonts w:ascii="Tahoma" w:hAnsi="Tahoma" w:cs="Tahoma"/>
      <w:sz w:val="16"/>
      <w:szCs w:val="16"/>
    </w:rPr>
  </w:style>
  <w:style w:type="character" w:customStyle="1" w:styleId="BalloonTextChar">
    <w:name w:val="Balloon Text Char"/>
    <w:basedOn w:val="Standardskriftforavsnitt"/>
    <w:uiPriority w:val="99"/>
    <w:semiHidden/>
    <w:rsid w:val="00B57613"/>
    <w:rPr>
      <w:rFonts w:ascii="Lucida Grande" w:hAnsi="Lucida Grande"/>
      <w:sz w:val="18"/>
      <w:szCs w:val="18"/>
    </w:rPr>
  </w:style>
  <w:style w:type="character" w:customStyle="1" w:styleId="BobletekstTegn">
    <w:name w:val="Bobletekst Tegn"/>
    <w:basedOn w:val="Standardskriftforavsnitt"/>
    <w:link w:val="Bobletekst"/>
    <w:uiPriority w:val="99"/>
    <w:semiHidden/>
    <w:rsid w:val="00B57613"/>
    <w:rPr>
      <w:rFonts w:ascii="Lucida Grande" w:hAnsi="Lucida Grande"/>
      <w:sz w:val="18"/>
      <w:szCs w:val="18"/>
    </w:rPr>
  </w:style>
  <w:style w:type="paragraph" w:customStyle="1" w:styleId="Kolofonnormalright">
    <w:name w:val="Kolofon normal right"/>
    <w:basedOn w:val="Normal"/>
    <w:link w:val="KolofonnormalrightChar"/>
    <w:qFormat/>
    <w:rsid w:val="00B57613"/>
    <w:pPr>
      <w:tabs>
        <w:tab w:val="clear" w:pos="510"/>
      </w:tabs>
    </w:pPr>
    <w:rPr>
      <w:noProof/>
      <w:sz w:val="20"/>
      <w:lang w:val="en-US"/>
    </w:rPr>
  </w:style>
  <w:style w:type="table" w:styleId="Tabelliste3">
    <w:name w:val="Table List 3"/>
    <w:basedOn w:val="Vanligtabell"/>
    <w:rsid w:val="00B57613"/>
    <w:pPr>
      <w:tabs>
        <w:tab w:val="left" w:pos="510"/>
      </w:tabs>
    </w:pPr>
    <w:rPr>
      <w:rFonts w:ascii="Arial Narrow" w:hAnsi="Arial Narrow"/>
    </w:rPr>
    <w:tblPr>
      <w:tblStyleRowBandSize w:val="1"/>
      <w:tblStyleColBandSize w:val="1"/>
      <w:tblBorders>
        <w:top w:val="single" w:sz="4" w:space="0" w:color="000000"/>
        <w:bottom w:val="single" w:sz="4" w:space="0" w:color="000000"/>
        <w:insideH w:val="single" w:sz="4" w:space="0" w:color="000000"/>
      </w:tblBorders>
      <w:tblCellMar>
        <w:top w:w="68" w:type="dxa"/>
        <w:left w:w="57" w:type="dxa"/>
        <w:bottom w:w="68" w:type="dxa"/>
        <w:right w:w="57" w:type="dxa"/>
      </w:tblCellMar>
    </w:tblPr>
    <w:tcPr>
      <w:shd w:val="clear" w:color="auto" w:fill="FFFFFF" w:themeFill="background1"/>
    </w:tcPr>
    <w:tblStylePr w:type="firstRow">
      <w:pPr>
        <w:jc w:val="left"/>
      </w:pPr>
      <w:rPr>
        <w:rFonts w:ascii="Microsoft Himalaya" w:hAnsi="Microsoft Himalaya"/>
        <w:b/>
        <w:sz w:val="22"/>
      </w:rPr>
      <w:tblPr/>
      <w:tcPr>
        <w:shd w:val="clear" w:color="auto" w:fill="EEEDEB" w:themeFill="background2"/>
      </w:tcPr>
    </w:tblStylePr>
    <w:tblStylePr w:type="lastRow">
      <w:tblPr/>
      <w:tcPr>
        <w:tcBorders>
          <w:top w:val="single" w:sz="4" w:space="0" w:color="auto"/>
          <w:bottom w:val="single" w:sz="4" w:space="0" w:color="auto"/>
          <w:tl2br w:val="none" w:sz="0" w:space="0" w:color="auto"/>
          <w:tr2bl w:val="none" w:sz="0" w:space="0" w:color="auto"/>
        </w:tcBorders>
        <w:shd w:val="clear" w:color="auto" w:fill="auto"/>
      </w:tcPr>
    </w:tblStylePr>
    <w:tblStylePr w:type="firstCol">
      <w:rPr>
        <w:rFonts w:ascii="Microsoft Himalaya" w:hAnsi="Microsoft Himalaya"/>
        <w:b/>
        <w:sz w:val="22"/>
      </w:rPr>
    </w:tblStylePr>
    <w:tblStylePr w:type="lastCol">
      <w:rPr>
        <w:rFonts w:ascii="System" w:hAnsi="System"/>
        <w:b w:val="0"/>
        <w:sz w:val="22"/>
      </w:rPr>
      <w:tblPr>
        <w:tblCellMar>
          <w:top w:w="68" w:type="dxa"/>
          <w:left w:w="57" w:type="dxa"/>
          <w:bottom w:w="68" w:type="dxa"/>
          <w:right w:w="57" w:type="dxa"/>
        </w:tblCellMar>
      </w:tblPr>
    </w:tblStylePr>
    <w:tblStylePr w:type="swCell">
      <w:tblPr/>
      <w:tcPr>
        <w:tcBorders>
          <w:tl2br w:val="none" w:sz="0" w:space="0" w:color="auto"/>
          <w:tr2bl w:val="none" w:sz="0" w:space="0" w:color="auto"/>
        </w:tcBorders>
      </w:tcPr>
    </w:tblStylePr>
  </w:style>
  <w:style w:type="paragraph" w:styleId="Topptekst">
    <w:name w:val="header"/>
    <w:basedOn w:val="Normal"/>
    <w:link w:val="TopptekstTegn"/>
    <w:uiPriority w:val="99"/>
    <w:rsid w:val="00B57613"/>
    <w:pPr>
      <w:tabs>
        <w:tab w:val="center" w:pos="4320"/>
        <w:tab w:val="right" w:pos="8640"/>
      </w:tabs>
    </w:pPr>
    <w:rPr>
      <w:rFonts w:ascii="Sun Cd TFm" w:hAnsi="Sun Cd TFm"/>
    </w:rPr>
  </w:style>
  <w:style w:type="paragraph" w:styleId="Bunntekst">
    <w:name w:val="footer"/>
    <w:basedOn w:val="Normal"/>
    <w:link w:val="BunntekstTegn"/>
    <w:uiPriority w:val="99"/>
    <w:rsid w:val="00B57613"/>
    <w:pPr>
      <w:tabs>
        <w:tab w:val="left" w:pos="227"/>
        <w:tab w:val="center" w:pos="4320"/>
        <w:tab w:val="right" w:pos="8640"/>
      </w:tabs>
    </w:pPr>
    <w:rPr>
      <w:rFonts w:ascii="Arial Narrow" w:hAnsi="Arial Narrow"/>
      <w:sz w:val="20"/>
    </w:rPr>
  </w:style>
  <w:style w:type="character" w:styleId="Sidetall">
    <w:name w:val="page number"/>
    <w:rsid w:val="00B57613"/>
    <w:rPr>
      <w:rFonts w:ascii="Arial Narrow" w:hAnsi="Arial Narrow"/>
      <w:sz w:val="18"/>
    </w:rPr>
  </w:style>
  <w:style w:type="paragraph" w:customStyle="1" w:styleId="Pagenumberodd">
    <w:name w:val="Page number odd"/>
    <w:autoRedefine/>
    <w:semiHidden/>
    <w:rsid w:val="00B57613"/>
    <w:pPr>
      <w:spacing w:before="60"/>
      <w:ind w:right="-1701"/>
      <w:jc w:val="right"/>
    </w:pPr>
    <w:rPr>
      <w:rFonts w:ascii="Sun Cd TFm" w:hAnsi="Sun Cd TFm"/>
      <w:sz w:val="18"/>
      <w:szCs w:val="24"/>
    </w:rPr>
  </w:style>
  <w:style w:type="paragraph" w:customStyle="1" w:styleId="Figurteksttittelbold">
    <w:name w:val="Figurtekst tittel bold"/>
    <w:basedOn w:val="Normal"/>
    <w:next w:val="Figuretext"/>
    <w:link w:val="FigurteksttittelboldChar"/>
    <w:qFormat/>
    <w:rsid w:val="00EE6865"/>
    <w:pPr>
      <w:spacing w:before="200"/>
    </w:pPr>
    <w:rPr>
      <w:b/>
      <w:i/>
      <w:szCs w:val="24"/>
    </w:rPr>
  </w:style>
  <w:style w:type="paragraph" w:customStyle="1" w:styleId="Tabelltekst">
    <w:name w:val="Tabelltekst"/>
    <w:link w:val="TabelltekstTegn"/>
    <w:qFormat/>
    <w:rsid w:val="00296BC6"/>
    <w:pPr>
      <w:tabs>
        <w:tab w:val="left" w:pos="510"/>
      </w:tabs>
    </w:pPr>
    <w:rPr>
      <w:rFonts w:ascii="Calibri" w:hAnsi="Calibri"/>
      <w:noProof/>
      <w:szCs w:val="24"/>
    </w:rPr>
  </w:style>
  <w:style w:type="paragraph" w:customStyle="1" w:styleId="Normalinnrykket">
    <w:name w:val="Normal innrykket"/>
    <w:basedOn w:val="Normal"/>
    <w:rsid w:val="00B57613"/>
    <w:pPr>
      <w:ind w:firstLine="227"/>
    </w:pPr>
  </w:style>
  <w:style w:type="character" w:customStyle="1" w:styleId="Figurteksttittelbold0">
    <w:name w:val="Figur tekst tittel bold"/>
    <w:basedOn w:val="FigurteksttittelboldChar"/>
    <w:uiPriority w:val="1"/>
    <w:rsid w:val="00B57613"/>
    <w:rPr>
      <w:rFonts w:ascii="Georgia" w:hAnsi="Georgia"/>
      <w:b w:val="0"/>
      <w:i/>
      <w:sz w:val="22"/>
      <w:szCs w:val="24"/>
      <w:lang w:val="nb-NO" w:eastAsia="nb-NO" w:bidi="ar-SA"/>
    </w:rPr>
  </w:style>
  <w:style w:type="character" w:styleId="Hyperkobling">
    <w:name w:val="Hyperlink"/>
    <w:basedOn w:val="Standardskriftforavsnitt"/>
    <w:uiPriority w:val="99"/>
    <w:qFormat/>
    <w:rsid w:val="00B57613"/>
    <w:rPr>
      <w:rFonts w:ascii="Georgia" w:hAnsi="Georgia"/>
      <w:color w:val="0000FF"/>
      <w:u w:val="single"/>
    </w:rPr>
  </w:style>
  <w:style w:type="paragraph" w:customStyle="1" w:styleId="KolofonBoldleft">
    <w:name w:val="Kolofon Bold left"/>
    <w:basedOn w:val="Kolofonnormalright"/>
    <w:qFormat/>
    <w:rsid w:val="00B57613"/>
    <w:pPr>
      <w:jc w:val="right"/>
    </w:pPr>
    <w:rPr>
      <w:b/>
      <w:bCs/>
      <w:szCs w:val="20"/>
    </w:rPr>
  </w:style>
  <w:style w:type="paragraph" w:customStyle="1" w:styleId="tabelltekstkursiv">
    <w:name w:val="tabelltekst kursiv"/>
    <w:basedOn w:val="Tabelltekst"/>
    <w:qFormat/>
    <w:rsid w:val="00B57613"/>
    <w:rPr>
      <w:i/>
    </w:rPr>
  </w:style>
  <w:style w:type="paragraph" w:customStyle="1" w:styleId="NormalBilledplassering">
    <w:name w:val="Normal Billedplassering"/>
    <w:basedOn w:val="Normal"/>
    <w:qFormat/>
    <w:rsid w:val="00B57613"/>
    <w:pPr>
      <w:spacing w:line="240" w:lineRule="auto"/>
    </w:pPr>
    <w:rPr>
      <w:noProof/>
    </w:rPr>
  </w:style>
  <w:style w:type="paragraph" w:styleId="Punktliste">
    <w:name w:val="List Bullet"/>
    <w:basedOn w:val="Normal"/>
    <w:qFormat/>
    <w:rsid w:val="00B90C9D"/>
    <w:pPr>
      <w:numPr>
        <w:numId w:val="11"/>
      </w:numPr>
    </w:pPr>
    <w:rPr>
      <w:noProof/>
    </w:rPr>
  </w:style>
  <w:style w:type="paragraph" w:customStyle="1" w:styleId="Tabelltekstbold">
    <w:name w:val="Tabelltekst bold"/>
    <w:basedOn w:val="Tabelltekst"/>
    <w:link w:val="TabelltekstboldChar"/>
    <w:qFormat/>
    <w:rsid w:val="00B57613"/>
    <w:rPr>
      <w:b/>
    </w:rPr>
  </w:style>
  <w:style w:type="paragraph" w:styleId="Dokumentkart">
    <w:name w:val="Document Map"/>
    <w:basedOn w:val="Normal"/>
    <w:semiHidden/>
    <w:rsid w:val="00B57613"/>
    <w:pPr>
      <w:shd w:val="clear" w:color="auto" w:fill="000080"/>
    </w:pPr>
    <w:rPr>
      <w:rFonts w:ascii="Tahoma" w:hAnsi="Tahoma" w:cs="Tahoma"/>
      <w:szCs w:val="20"/>
    </w:rPr>
  </w:style>
  <w:style w:type="paragraph" w:styleId="Figurliste">
    <w:name w:val="table of figures"/>
    <w:basedOn w:val="Normal"/>
    <w:next w:val="Normal"/>
    <w:semiHidden/>
    <w:rsid w:val="00B57613"/>
    <w:pPr>
      <w:tabs>
        <w:tab w:val="clear" w:pos="510"/>
      </w:tabs>
    </w:pPr>
  </w:style>
  <w:style w:type="paragraph" w:styleId="Indeks4">
    <w:name w:val="index 4"/>
    <w:basedOn w:val="Normal"/>
    <w:next w:val="Normal"/>
    <w:autoRedefine/>
    <w:semiHidden/>
    <w:rsid w:val="00B57613"/>
    <w:pPr>
      <w:tabs>
        <w:tab w:val="clear" w:pos="510"/>
      </w:tabs>
      <w:ind w:left="800" w:hanging="200"/>
    </w:pPr>
  </w:style>
  <w:style w:type="paragraph" w:styleId="Fotnotetekst">
    <w:name w:val="footnote text"/>
    <w:basedOn w:val="Normal"/>
    <w:link w:val="FotnotetekstTegn"/>
    <w:uiPriority w:val="99"/>
    <w:qFormat/>
    <w:rsid w:val="00B57613"/>
    <w:pPr>
      <w:tabs>
        <w:tab w:val="clear" w:pos="510"/>
      </w:tabs>
      <w:spacing w:line="240" w:lineRule="exact"/>
    </w:pPr>
    <w:rPr>
      <w:sz w:val="18"/>
      <w:szCs w:val="20"/>
      <w:lang w:val="en-GB"/>
    </w:rPr>
  </w:style>
  <w:style w:type="character" w:styleId="Fotnotereferanse">
    <w:name w:val="footnote reference"/>
    <w:basedOn w:val="Standardskriftforavsnitt"/>
    <w:semiHidden/>
    <w:rsid w:val="00B57613"/>
    <w:rPr>
      <w:vertAlign w:val="superscript"/>
    </w:rPr>
  </w:style>
  <w:style w:type="paragraph" w:styleId="Indeks5">
    <w:name w:val="index 5"/>
    <w:basedOn w:val="Normal"/>
    <w:next w:val="Normal"/>
    <w:autoRedefine/>
    <w:semiHidden/>
    <w:rsid w:val="00B57613"/>
    <w:pPr>
      <w:tabs>
        <w:tab w:val="clear" w:pos="510"/>
      </w:tabs>
      <w:ind w:left="1000" w:hanging="200"/>
    </w:pPr>
  </w:style>
  <w:style w:type="paragraph" w:styleId="Indeks6">
    <w:name w:val="index 6"/>
    <w:basedOn w:val="Normal"/>
    <w:next w:val="Normal"/>
    <w:autoRedefine/>
    <w:semiHidden/>
    <w:rsid w:val="00B57613"/>
    <w:pPr>
      <w:tabs>
        <w:tab w:val="clear" w:pos="510"/>
      </w:tabs>
      <w:ind w:left="1200" w:hanging="200"/>
    </w:pPr>
  </w:style>
  <w:style w:type="paragraph" w:styleId="Indeks7">
    <w:name w:val="index 7"/>
    <w:basedOn w:val="Normal"/>
    <w:next w:val="Normal"/>
    <w:autoRedefine/>
    <w:semiHidden/>
    <w:rsid w:val="00B57613"/>
    <w:pPr>
      <w:tabs>
        <w:tab w:val="clear" w:pos="510"/>
      </w:tabs>
      <w:ind w:left="1400" w:hanging="200"/>
    </w:pPr>
  </w:style>
  <w:style w:type="paragraph" w:styleId="Indeks8">
    <w:name w:val="index 8"/>
    <w:basedOn w:val="Normal"/>
    <w:next w:val="Normal"/>
    <w:autoRedefine/>
    <w:semiHidden/>
    <w:rsid w:val="00B57613"/>
    <w:pPr>
      <w:tabs>
        <w:tab w:val="clear" w:pos="510"/>
      </w:tabs>
      <w:ind w:left="1600" w:hanging="200"/>
    </w:pPr>
  </w:style>
  <w:style w:type="paragraph" w:styleId="Indeks9">
    <w:name w:val="index 9"/>
    <w:basedOn w:val="Normal"/>
    <w:next w:val="Normal"/>
    <w:autoRedefine/>
    <w:semiHidden/>
    <w:rsid w:val="00B57613"/>
    <w:pPr>
      <w:tabs>
        <w:tab w:val="clear" w:pos="510"/>
      </w:tabs>
      <w:ind w:left="1800" w:hanging="200"/>
    </w:pPr>
  </w:style>
  <w:style w:type="paragraph" w:styleId="Kildeliste">
    <w:name w:val="table of authorities"/>
    <w:basedOn w:val="Normal"/>
    <w:next w:val="Normal"/>
    <w:semiHidden/>
    <w:rsid w:val="00B57613"/>
    <w:pPr>
      <w:tabs>
        <w:tab w:val="clear" w:pos="510"/>
      </w:tabs>
      <w:ind w:left="200" w:hanging="200"/>
    </w:pPr>
  </w:style>
  <w:style w:type="paragraph" w:styleId="Kildelisteoverskrift">
    <w:name w:val="toa heading"/>
    <w:basedOn w:val="Normal"/>
    <w:next w:val="Normal"/>
    <w:semiHidden/>
    <w:rsid w:val="00B57613"/>
    <w:pPr>
      <w:spacing w:before="120"/>
    </w:pPr>
    <w:rPr>
      <w:rFonts w:ascii="Arial" w:hAnsi="Arial" w:cs="Arial"/>
      <w:b/>
      <w:bCs/>
      <w:sz w:val="24"/>
    </w:rPr>
  </w:style>
  <w:style w:type="paragraph" w:customStyle="1" w:styleId="CommentText1">
    <w:name w:val="Comment Text1"/>
    <w:basedOn w:val="Normal"/>
    <w:link w:val="CommentTextChar"/>
    <w:uiPriority w:val="99"/>
    <w:unhideWhenUsed/>
    <w:rsid w:val="00F70560"/>
    <w:pPr>
      <w:spacing w:line="240" w:lineRule="auto"/>
    </w:pPr>
    <w:rPr>
      <w:sz w:val="20"/>
      <w:szCs w:val="20"/>
    </w:rPr>
  </w:style>
  <w:style w:type="paragraph" w:customStyle="1" w:styleId="CommentText10">
    <w:name w:val="Comment Text10"/>
    <w:basedOn w:val="Normal"/>
    <w:uiPriority w:val="99"/>
    <w:unhideWhenUsed/>
    <w:rsid w:val="00C905DE"/>
    <w:pPr>
      <w:spacing w:line="240" w:lineRule="auto"/>
    </w:pPr>
    <w:rPr>
      <w:sz w:val="20"/>
      <w:szCs w:val="20"/>
    </w:rPr>
  </w:style>
  <w:style w:type="paragraph" w:styleId="Makrotekst">
    <w:name w:val="macro"/>
    <w:semiHidden/>
    <w:rsid w:val="00B57613"/>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cs="Courier New"/>
    </w:rPr>
  </w:style>
  <w:style w:type="character" w:customStyle="1" w:styleId="CommentTextChar">
    <w:name w:val="Comment Text Char"/>
    <w:basedOn w:val="Standardskriftforavsnitt"/>
    <w:link w:val="CommentText1"/>
    <w:uiPriority w:val="99"/>
    <w:rsid w:val="00F70560"/>
    <w:rPr>
      <w:rFonts w:ascii="Cambria" w:hAnsi="Cambria"/>
    </w:rPr>
  </w:style>
  <w:style w:type="character" w:styleId="Sluttnotereferanse">
    <w:name w:val="endnote reference"/>
    <w:basedOn w:val="Standardskriftforavsnitt"/>
    <w:semiHidden/>
    <w:rsid w:val="00B57613"/>
    <w:rPr>
      <w:vertAlign w:val="superscript"/>
    </w:rPr>
  </w:style>
  <w:style w:type="paragraph" w:styleId="Sluttnotetekst">
    <w:name w:val="endnote text"/>
    <w:basedOn w:val="Normal"/>
    <w:semiHidden/>
    <w:rsid w:val="00B57613"/>
    <w:rPr>
      <w:szCs w:val="20"/>
    </w:rPr>
  </w:style>
  <w:style w:type="paragraph" w:styleId="Stikkordregisteroverskrift">
    <w:name w:val="index heading"/>
    <w:basedOn w:val="Normal"/>
    <w:next w:val="Indeks1"/>
    <w:semiHidden/>
    <w:rsid w:val="00B57613"/>
    <w:rPr>
      <w:rFonts w:ascii="Arial" w:hAnsi="Arial" w:cs="Arial"/>
      <w:b/>
      <w:bCs/>
    </w:rPr>
  </w:style>
  <w:style w:type="paragraph" w:customStyle="1" w:styleId="Literaturereferences">
    <w:name w:val="Literature references"/>
    <w:basedOn w:val="Normal"/>
    <w:semiHidden/>
    <w:rsid w:val="00B90C9D"/>
    <w:pPr>
      <w:numPr>
        <w:numId w:val="8"/>
      </w:numPr>
      <w:tabs>
        <w:tab w:val="left" w:pos="340"/>
      </w:tabs>
      <w:ind w:left="340"/>
    </w:pPr>
    <w:rPr>
      <w:lang w:val="en-GB"/>
    </w:rPr>
  </w:style>
  <w:style w:type="paragraph" w:styleId="INNH4">
    <w:name w:val="toc 4"/>
    <w:basedOn w:val="Normal"/>
    <w:next w:val="Normal"/>
    <w:autoRedefine/>
    <w:uiPriority w:val="39"/>
    <w:rsid w:val="00B57613"/>
    <w:pPr>
      <w:tabs>
        <w:tab w:val="clear" w:pos="510"/>
      </w:tabs>
      <w:ind w:left="600"/>
    </w:pPr>
    <w:rPr>
      <w:i/>
      <w:lang w:val="en-GB"/>
    </w:rPr>
  </w:style>
  <w:style w:type="paragraph" w:styleId="Indeks1">
    <w:name w:val="index 1"/>
    <w:basedOn w:val="Normal"/>
    <w:next w:val="Normal"/>
    <w:semiHidden/>
    <w:rsid w:val="00B57613"/>
    <w:pPr>
      <w:tabs>
        <w:tab w:val="clear" w:pos="510"/>
        <w:tab w:val="right" w:pos="7938"/>
      </w:tabs>
      <w:ind w:left="199" w:hanging="199"/>
    </w:pPr>
    <w:rPr>
      <w:b/>
      <w:lang w:val="en-GB"/>
    </w:rPr>
  </w:style>
  <w:style w:type="paragraph" w:styleId="Indeks2">
    <w:name w:val="index 2"/>
    <w:basedOn w:val="Normal"/>
    <w:next w:val="Normal"/>
    <w:semiHidden/>
    <w:rsid w:val="00B57613"/>
    <w:pPr>
      <w:tabs>
        <w:tab w:val="clear" w:pos="510"/>
        <w:tab w:val="right" w:pos="7938"/>
      </w:tabs>
      <w:ind w:left="199" w:hanging="199"/>
    </w:pPr>
    <w:rPr>
      <w:lang w:val="en-GB"/>
    </w:rPr>
  </w:style>
  <w:style w:type="paragraph" w:styleId="Indeks3">
    <w:name w:val="index 3"/>
    <w:basedOn w:val="Normal"/>
    <w:next w:val="Normal"/>
    <w:semiHidden/>
    <w:rsid w:val="00B57613"/>
    <w:pPr>
      <w:tabs>
        <w:tab w:val="clear" w:pos="510"/>
        <w:tab w:val="right" w:pos="7938"/>
      </w:tabs>
      <w:ind w:left="398" w:hanging="199"/>
    </w:pPr>
    <w:rPr>
      <w:i/>
      <w:lang w:val="en-GB"/>
    </w:rPr>
  </w:style>
  <w:style w:type="paragraph" w:styleId="INNH1">
    <w:name w:val="toc 1"/>
    <w:basedOn w:val="Normal"/>
    <w:next w:val="Normal"/>
    <w:uiPriority w:val="39"/>
    <w:qFormat/>
    <w:rsid w:val="00B57613"/>
    <w:pPr>
      <w:tabs>
        <w:tab w:val="clear" w:pos="510"/>
        <w:tab w:val="left" w:pos="284"/>
        <w:tab w:val="right" w:pos="8222"/>
      </w:tabs>
      <w:spacing w:before="200"/>
    </w:pPr>
    <w:rPr>
      <w:b/>
      <w:caps/>
      <w:spacing w:val="10"/>
      <w:lang w:val="en-GB"/>
    </w:rPr>
  </w:style>
  <w:style w:type="paragraph" w:styleId="INNH2">
    <w:name w:val="toc 2"/>
    <w:basedOn w:val="Normal"/>
    <w:next w:val="Normal"/>
    <w:uiPriority w:val="39"/>
    <w:rsid w:val="00B57613"/>
    <w:pPr>
      <w:tabs>
        <w:tab w:val="right" w:pos="8222"/>
      </w:tabs>
    </w:pPr>
    <w:rPr>
      <w:lang w:val="en-GB"/>
    </w:rPr>
  </w:style>
  <w:style w:type="paragraph" w:styleId="INNH5">
    <w:name w:val="toc 5"/>
    <w:basedOn w:val="Normal"/>
    <w:next w:val="Normal"/>
    <w:autoRedefine/>
    <w:uiPriority w:val="39"/>
    <w:rsid w:val="00B57613"/>
    <w:pPr>
      <w:tabs>
        <w:tab w:val="clear" w:pos="510"/>
      </w:tabs>
      <w:ind w:left="800"/>
    </w:pPr>
    <w:rPr>
      <w:lang w:val="en-GB"/>
    </w:rPr>
  </w:style>
  <w:style w:type="paragraph" w:styleId="INNH6">
    <w:name w:val="toc 6"/>
    <w:basedOn w:val="Normal"/>
    <w:next w:val="Normal"/>
    <w:autoRedefine/>
    <w:uiPriority w:val="39"/>
    <w:rsid w:val="00B57613"/>
    <w:pPr>
      <w:tabs>
        <w:tab w:val="clear" w:pos="510"/>
      </w:tabs>
      <w:ind w:left="1000"/>
    </w:pPr>
    <w:rPr>
      <w:lang w:val="en-GB"/>
    </w:rPr>
  </w:style>
  <w:style w:type="paragraph" w:styleId="INNH7">
    <w:name w:val="toc 7"/>
    <w:basedOn w:val="Normal"/>
    <w:next w:val="Normal"/>
    <w:autoRedefine/>
    <w:uiPriority w:val="39"/>
    <w:rsid w:val="00B57613"/>
    <w:pPr>
      <w:tabs>
        <w:tab w:val="clear" w:pos="510"/>
      </w:tabs>
      <w:ind w:left="1200"/>
    </w:pPr>
    <w:rPr>
      <w:lang w:val="en-GB"/>
    </w:rPr>
  </w:style>
  <w:style w:type="paragraph" w:styleId="INNH8">
    <w:name w:val="toc 8"/>
    <w:basedOn w:val="Normal"/>
    <w:next w:val="Normal"/>
    <w:autoRedefine/>
    <w:uiPriority w:val="39"/>
    <w:rsid w:val="00B57613"/>
    <w:pPr>
      <w:tabs>
        <w:tab w:val="clear" w:pos="510"/>
      </w:tabs>
      <w:ind w:left="1400"/>
    </w:pPr>
    <w:rPr>
      <w:lang w:val="en-GB"/>
    </w:rPr>
  </w:style>
  <w:style w:type="paragraph" w:styleId="INNH9">
    <w:name w:val="toc 9"/>
    <w:basedOn w:val="Normal"/>
    <w:next w:val="Normal"/>
    <w:autoRedefine/>
    <w:uiPriority w:val="39"/>
    <w:rsid w:val="00B57613"/>
    <w:pPr>
      <w:tabs>
        <w:tab w:val="clear" w:pos="510"/>
      </w:tabs>
      <w:ind w:left="1600"/>
    </w:pPr>
    <w:rPr>
      <w:lang w:val="en-GB"/>
    </w:rPr>
  </w:style>
  <w:style w:type="numbering" w:styleId="111111">
    <w:name w:val="Outline List 2"/>
    <w:basedOn w:val="Ingenliste"/>
    <w:semiHidden/>
    <w:rsid w:val="00B57613"/>
  </w:style>
  <w:style w:type="numbering" w:styleId="1ai">
    <w:name w:val="Outline List 1"/>
    <w:basedOn w:val="Ingenliste"/>
    <w:semiHidden/>
    <w:rsid w:val="00B57613"/>
  </w:style>
  <w:style w:type="character" w:customStyle="1" w:styleId="FigurteksttittelboldChar">
    <w:name w:val="Figurtekst tittel bold Char"/>
    <w:basedOn w:val="Standardskriftforavsnitt"/>
    <w:link w:val="Figurteksttittelbold"/>
    <w:rsid w:val="00EE6865"/>
    <w:rPr>
      <w:rFonts w:ascii="Cambria" w:hAnsi="Cambria"/>
      <w:b/>
      <w:i/>
      <w:sz w:val="22"/>
      <w:szCs w:val="24"/>
    </w:rPr>
  </w:style>
  <w:style w:type="paragraph" w:styleId="Avsenderadresse">
    <w:name w:val="envelope return"/>
    <w:basedOn w:val="Normal"/>
    <w:semiHidden/>
    <w:rsid w:val="00B57613"/>
    <w:rPr>
      <w:rFonts w:ascii="Arial" w:hAnsi="Arial" w:cs="Arial"/>
      <w:szCs w:val="20"/>
    </w:rPr>
  </w:style>
  <w:style w:type="character" w:customStyle="1" w:styleId="Overskrift2Tegn">
    <w:name w:val="Overskrift 2 Tegn"/>
    <w:basedOn w:val="Standardskriftforavsnitt"/>
    <w:link w:val="Overskrift2"/>
    <w:rsid w:val="00E7741E"/>
    <w:rPr>
      <w:rFonts w:ascii="Cambria" w:hAnsi="Cambria"/>
      <w:b/>
      <w:sz w:val="24"/>
      <w:szCs w:val="22"/>
    </w:rPr>
  </w:style>
  <w:style w:type="paragraph" w:styleId="Blokktekst">
    <w:name w:val="Block Text"/>
    <w:basedOn w:val="Normal"/>
    <w:semiHidden/>
    <w:rsid w:val="00B57613"/>
    <w:pPr>
      <w:spacing w:after="120"/>
      <w:ind w:left="1440" w:right="1440"/>
    </w:pPr>
  </w:style>
  <w:style w:type="paragraph" w:styleId="Brdtekst">
    <w:name w:val="Body Text"/>
    <w:basedOn w:val="Normal"/>
    <w:semiHidden/>
    <w:rsid w:val="00B57613"/>
    <w:pPr>
      <w:spacing w:after="120"/>
    </w:pPr>
  </w:style>
  <w:style w:type="paragraph" w:styleId="Brdtekst-frsteinnrykk">
    <w:name w:val="Body Text First Indent"/>
    <w:basedOn w:val="Brdtekst"/>
    <w:semiHidden/>
    <w:rsid w:val="00B57613"/>
    <w:pPr>
      <w:ind w:firstLine="210"/>
    </w:pPr>
  </w:style>
  <w:style w:type="paragraph" w:styleId="Brdtekstinnrykk">
    <w:name w:val="Body Text Indent"/>
    <w:basedOn w:val="Normal"/>
    <w:semiHidden/>
    <w:rsid w:val="00B57613"/>
    <w:pPr>
      <w:spacing w:after="120"/>
      <w:ind w:left="283"/>
    </w:pPr>
  </w:style>
  <w:style w:type="paragraph" w:styleId="Brdtekst-frsteinnrykk2">
    <w:name w:val="Body Text First Indent 2"/>
    <w:basedOn w:val="Brdtekstinnrykk"/>
    <w:semiHidden/>
    <w:rsid w:val="00B57613"/>
    <w:pPr>
      <w:ind w:firstLine="210"/>
    </w:pPr>
  </w:style>
  <w:style w:type="paragraph" w:styleId="Brdtekst2">
    <w:name w:val="Body Text 2"/>
    <w:basedOn w:val="Normal"/>
    <w:semiHidden/>
    <w:rsid w:val="00B57613"/>
    <w:pPr>
      <w:spacing w:after="120" w:line="480" w:lineRule="auto"/>
    </w:pPr>
  </w:style>
  <w:style w:type="paragraph" w:styleId="Brdtekst3">
    <w:name w:val="Body Text 3"/>
    <w:basedOn w:val="Normal"/>
    <w:semiHidden/>
    <w:rsid w:val="00B57613"/>
    <w:pPr>
      <w:spacing w:after="120"/>
    </w:pPr>
    <w:rPr>
      <w:sz w:val="16"/>
      <w:szCs w:val="16"/>
    </w:rPr>
  </w:style>
  <w:style w:type="paragraph" w:styleId="Brdtekstinnrykk2">
    <w:name w:val="Body Text Indent 2"/>
    <w:basedOn w:val="Normal"/>
    <w:semiHidden/>
    <w:rsid w:val="00B57613"/>
    <w:pPr>
      <w:spacing w:after="120" w:line="480" w:lineRule="auto"/>
      <w:ind w:left="283"/>
    </w:pPr>
  </w:style>
  <w:style w:type="paragraph" w:styleId="Brdtekstinnrykk3">
    <w:name w:val="Body Text Indent 3"/>
    <w:basedOn w:val="Normal"/>
    <w:semiHidden/>
    <w:rsid w:val="00B57613"/>
    <w:pPr>
      <w:spacing w:after="120"/>
      <w:ind w:left="283"/>
    </w:pPr>
    <w:rPr>
      <w:sz w:val="16"/>
      <w:szCs w:val="16"/>
    </w:rPr>
  </w:style>
  <w:style w:type="paragraph" w:styleId="Dato">
    <w:name w:val="Date"/>
    <w:basedOn w:val="Normal"/>
    <w:next w:val="Normal"/>
    <w:semiHidden/>
    <w:rsid w:val="00B57613"/>
  </w:style>
  <w:style w:type="paragraph" w:styleId="E-postsignatur">
    <w:name w:val="E-mail Signature"/>
    <w:basedOn w:val="Normal"/>
    <w:semiHidden/>
    <w:rsid w:val="00B57613"/>
  </w:style>
  <w:style w:type="paragraph" w:styleId="Hilsen">
    <w:name w:val="Closing"/>
    <w:basedOn w:val="Normal"/>
    <w:semiHidden/>
    <w:rsid w:val="00B57613"/>
    <w:pPr>
      <w:ind w:left="4252"/>
    </w:pPr>
  </w:style>
  <w:style w:type="paragraph" w:styleId="HTML-adresse">
    <w:name w:val="HTML Address"/>
    <w:basedOn w:val="Normal"/>
    <w:semiHidden/>
    <w:rsid w:val="00B57613"/>
    <w:rPr>
      <w:i/>
      <w:iCs/>
    </w:rPr>
  </w:style>
  <w:style w:type="paragraph" w:customStyle="1" w:styleId="Referanser">
    <w:name w:val="Referanser"/>
    <w:basedOn w:val="Normal"/>
    <w:qFormat/>
    <w:rsid w:val="00B57613"/>
    <w:pPr>
      <w:ind w:left="510" w:hanging="510"/>
    </w:pPr>
    <w:rPr>
      <w:szCs w:val="20"/>
      <w:lang w:val="en-GB"/>
    </w:rPr>
  </w:style>
  <w:style w:type="paragraph" w:styleId="HTML-forhndsformatert">
    <w:name w:val="HTML Preformatted"/>
    <w:basedOn w:val="Normal"/>
    <w:semiHidden/>
    <w:rsid w:val="00B57613"/>
    <w:rPr>
      <w:rFonts w:ascii="Courier New" w:hAnsi="Courier New" w:cs="Courier New"/>
      <w:szCs w:val="20"/>
    </w:rPr>
  </w:style>
  <w:style w:type="paragraph" w:styleId="Innledendehilsen">
    <w:name w:val="Salutation"/>
    <w:basedOn w:val="Normal"/>
    <w:next w:val="Normal"/>
    <w:semiHidden/>
    <w:rsid w:val="00B57613"/>
  </w:style>
  <w:style w:type="paragraph" w:styleId="Konvoluttadresse">
    <w:name w:val="envelope address"/>
    <w:basedOn w:val="Normal"/>
    <w:semiHidden/>
    <w:rsid w:val="00B57613"/>
    <w:pPr>
      <w:framePr w:w="7920" w:h="1980" w:hRule="exact" w:hSpace="141" w:wrap="auto" w:hAnchor="page" w:xAlign="center" w:yAlign="bottom"/>
      <w:ind w:left="2880"/>
    </w:pPr>
    <w:rPr>
      <w:rFonts w:ascii="Arial" w:hAnsi="Arial" w:cs="Arial"/>
      <w:sz w:val="24"/>
    </w:rPr>
  </w:style>
  <w:style w:type="paragraph" w:styleId="Liste">
    <w:name w:val="List"/>
    <w:basedOn w:val="Normal"/>
    <w:semiHidden/>
    <w:rsid w:val="00B57613"/>
    <w:pPr>
      <w:ind w:left="283" w:hanging="283"/>
    </w:pPr>
  </w:style>
  <w:style w:type="paragraph" w:styleId="Liste-forts">
    <w:name w:val="List Continue"/>
    <w:basedOn w:val="Normal"/>
    <w:semiHidden/>
    <w:rsid w:val="00B57613"/>
    <w:pPr>
      <w:spacing w:after="120"/>
      <w:ind w:left="283"/>
    </w:pPr>
  </w:style>
  <w:style w:type="paragraph" w:styleId="Liste-forts2">
    <w:name w:val="List Continue 2"/>
    <w:basedOn w:val="Normal"/>
    <w:semiHidden/>
    <w:rsid w:val="00B57613"/>
    <w:pPr>
      <w:spacing w:after="120"/>
      <w:ind w:left="566"/>
    </w:pPr>
  </w:style>
  <w:style w:type="paragraph" w:styleId="Liste-forts3">
    <w:name w:val="List Continue 3"/>
    <w:basedOn w:val="Normal"/>
    <w:semiHidden/>
    <w:rsid w:val="00B57613"/>
    <w:pPr>
      <w:spacing w:after="120"/>
      <w:ind w:left="849"/>
    </w:pPr>
  </w:style>
  <w:style w:type="paragraph" w:styleId="Liste-forts4">
    <w:name w:val="List Continue 4"/>
    <w:basedOn w:val="Normal"/>
    <w:semiHidden/>
    <w:rsid w:val="00B57613"/>
    <w:pPr>
      <w:spacing w:after="120"/>
      <w:ind w:left="1132"/>
    </w:pPr>
  </w:style>
  <w:style w:type="paragraph" w:styleId="Liste-forts5">
    <w:name w:val="List Continue 5"/>
    <w:basedOn w:val="Normal"/>
    <w:semiHidden/>
    <w:rsid w:val="00B57613"/>
    <w:pPr>
      <w:spacing w:after="120"/>
      <w:ind w:left="1415"/>
    </w:pPr>
  </w:style>
  <w:style w:type="paragraph" w:styleId="Liste2">
    <w:name w:val="List 2"/>
    <w:basedOn w:val="Normal"/>
    <w:semiHidden/>
    <w:rsid w:val="00B57613"/>
    <w:pPr>
      <w:ind w:left="566" w:hanging="283"/>
    </w:pPr>
  </w:style>
  <w:style w:type="paragraph" w:styleId="Liste3">
    <w:name w:val="List 3"/>
    <w:basedOn w:val="Normal"/>
    <w:semiHidden/>
    <w:rsid w:val="00B57613"/>
    <w:pPr>
      <w:ind w:left="849" w:hanging="283"/>
    </w:pPr>
  </w:style>
  <w:style w:type="paragraph" w:styleId="Liste4">
    <w:name w:val="List 4"/>
    <w:basedOn w:val="Normal"/>
    <w:semiHidden/>
    <w:rsid w:val="00B57613"/>
    <w:pPr>
      <w:ind w:left="1132" w:hanging="283"/>
    </w:pPr>
  </w:style>
  <w:style w:type="paragraph" w:styleId="Liste5">
    <w:name w:val="List 5"/>
    <w:basedOn w:val="Normal"/>
    <w:semiHidden/>
    <w:rsid w:val="00B57613"/>
    <w:pPr>
      <w:ind w:left="1415" w:hanging="283"/>
    </w:pPr>
  </w:style>
  <w:style w:type="paragraph" w:styleId="Meldingshode">
    <w:name w:val="Message Header"/>
    <w:basedOn w:val="Normal"/>
    <w:semiHidden/>
    <w:rsid w:val="00B576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B57613"/>
    <w:rPr>
      <w:rFonts w:ascii="Times New Roman" w:hAnsi="Times New Roman"/>
      <w:sz w:val="24"/>
    </w:rPr>
  </w:style>
  <w:style w:type="paragraph" w:styleId="Notatoverskrift">
    <w:name w:val="Note Heading"/>
    <w:basedOn w:val="Normal"/>
    <w:next w:val="Normal"/>
    <w:semiHidden/>
    <w:rsid w:val="00B57613"/>
  </w:style>
  <w:style w:type="paragraph" w:styleId="Nummerertliste">
    <w:name w:val="List Number"/>
    <w:basedOn w:val="Normal"/>
    <w:semiHidden/>
    <w:rsid w:val="00B57613"/>
  </w:style>
  <w:style w:type="paragraph" w:styleId="Nummerertliste2">
    <w:name w:val="List Number 2"/>
    <w:basedOn w:val="Normal"/>
    <w:semiHidden/>
    <w:rsid w:val="00B90C9D"/>
    <w:pPr>
      <w:numPr>
        <w:numId w:val="6"/>
      </w:numPr>
    </w:pPr>
  </w:style>
  <w:style w:type="paragraph" w:styleId="Nummerertliste3">
    <w:name w:val="List Number 3"/>
    <w:basedOn w:val="Normal"/>
    <w:semiHidden/>
    <w:rsid w:val="00B90C9D"/>
    <w:pPr>
      <w:numPr>
        <w:numId w:val="7"/>
      </w:numPr>
    </w:pPr>
  </w:style>
  <w:style w:type="paragraph" w:styleId="Nummerertliste4">
    <w:name w:val="List Number 4"/>
    <w:basedOn w:val="Normal"/>
    <w:semiHidden/>
    <w:rsid w:val="00B90C9D"/>
    <w:pPr>
      <w:numPr>
        <w:numId w:val="4"/>
      </w:numPr>
    </w:pPr>
  </w:style>
  <w:style w:type="paragraph" w:styleId="Nummerertliste5">
    <w:name w:val="List Number 5"/>
    <w:basedOn w:val="Normal"/>
    <w:semiHidden/>
    <w:rsid w:val="00B90C9D"/>
    <w:pPr>
      <w:numPr>
        <w:numId w:val="5"/>
      </w:numPr>
    </w:pPr>
  </w:style>
  <w:style w:type="paragraph" w:styleId="Punktliste3">
    <w:name w:val="List Bullet 3"/>
    <w:basedOn w:val="Normal"/>
    <w:semiHidden/>
    <w:rsid w:val="00B90C9D"/>
    <w:pPr>
      <w:numPr>
        <w:numId w:val="1"/>
      </w:numPr>
      <w:ind w:left="0" w:firstLine="0"/>
    </w:pPr>
  </w:style>
  <w:style w:type="paragraph" w:styleId="Punktliste4">
    <w:name w:val="List Bullet 4"/>
    <w:basedOn w:val="Normal"/>
    <w:semiHidden/>
    <w:rsid w:val="00B90C9D"/>
    <w:pPr>
      <w:numPr>
        <w:numId w:val="2"/>
      </w:numPr>
    </w:pPr>
  </w:style>
  <w:style w:type="paragraph" w:styleId="Punktliste5">
    <w:name w:val="List Bullet 5"/>
    <w:basedOn w:val="Normal"/>
    <w:semiHidden/>
    <w:rsid w:val="00B90C9D"/>
    <w:pPr>
      <w:numPr>
        <w:numId w:val="3"/>
      </w:numPr>
    </w:pPr>
  </w:style>
  <w:style w:type="paragraph" w:styleId="Rentekst">
    <w:name w:val="Plain Text"/>
    <w:basedOn w:val="Normal"/>
    <w:semiHidden/>
    <w:rsid w:val="00B57613"/>
    <w:rPr>
      <w:rFonts w:ascii="Courier New" w:hAnsi="Courier New" w:cs="Courier New"/>
      <w:szCs w:val="20"/>
    </w:rPr>
  </w:style>
  <w:style w:type="paragraph" w:customStyle="1" w:styleId="IntroHeadingCnoTOC">
    <w:name w:val="Intro Heading C (no TOC)"/>
    <w:basedOn w:val="Normal"/>
    <w:link w:val="IntroHeadingCnoTOCChar"/>
    <w:rsid w:val="00B57613"/>
    <w:pPr>
      <w:spacing w:line="240" w:lineRule="auto"/>
    </w:pPr>
    <w:rPr>
      <w:b/>
      <w:noProof/>
      <w:sz w:val="36"/>
      <w:lang w:val="en-GB"/>
    </w:rPr>
  </w:style>
  <w:style w:type="paragraph" w:styleId="Underskrift">
    <w:name w:val="Signature"/>
    <w:basedOn w:val="Normal"/>
    <w:semiHidden/>
    <w:rsid w:val="00B57613"/>
    <w:pPr>
      <w:ind w:left="4252"/>
    </w:pPr>
  </w:style>
  <w:style w:type="character" w:customStyle="1" w:styleId="TabelltekstTegn">
    <w:name w:val="Tabelltekst Tegn"/>
    <w:basedOn w:val="Standardskriftforavsnitt"/>
    <w:link w:val="Tabelltekst"/>
    <w:rsid w:val="00296BC6"/>
    <w:rPr>
      <w:rFonts w:ascii="Calibri" w:hAnsi="Calibri"/>
      <w:noProof/>
      <w:szCs w:val="24"/>
    </w:rPr>
  </w:style>
  <w:style w:type="paragraph" w:styleId="Vanliginnrykk">
    <w:name w:val="Normal Indent"/>
    <w:basedOn w:val="Normal"/>
    <w:semiHidden/>
    <w:rsid w:val="00B57613"/>
    <w:pPr>
      <w:ind w:left="708"/>
    </w:pPr>
  </w:style>
  <w:style w:type="numbering" w:styleId="Artikkelavsnitt">
    <w:name w:val="Outline List 3"/>
    <w:basedOn w:val="Ingenliste"/>
    <w:semiHidden/>
    <w:rsid w:val="00B90C9D"/>
    <w:pPr>
      <w:numPr>
        <w:numId w:val="9"/>
      </w:numPr>
    </w:pPr>
  </w:style>
  <w:style w:type="table" w:styleId="Enkelttabell1">
    <w:name w:val="Table Simple 1"/>
    <w:basedOn w:val="Vanligtabell"/>
    <w:semiHidden/>
    <w:rsid w:val="00B57613"/>
    <w:pPr>
      <w:tabs>
        <w:tab w:val="left" w:pos="510"/>
      </w:tabs>
      <w:spacing w:line="300" w:lineRule="exact"/>
    </w:pPr>
    <w:tblPr/>
  </w:style>
  <w:style w:type="table" w:styleId="Enkelttabell2">
    <w:name w:val="Table Simple 2"/>
    <w:basedOn w:val="Vanligtabell"/>
    <w:semiHidden/>
    <w:rsid w:val="00B57613"/>
    <w:pPr>
      <w:tabs>
        <w:tab w:val="left" w:pos="510"/>
      </w:tabs>
      <w:spacing w:line="300" w:lineRule="exact"/>
    </w:p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Enkelttabell3">
    <w:name w:val="Table Simple 3"/>
    <w:basedOn w:val="Vanligtabell"/>
    <w:semiHidden/>
    <w:rsid w:val="00B57613"/>
    <w:pPr>
      <w:tabs>
        <w:tab w:val="left" w:pos="510"/>
      </w:tabs>
      <w:spacing w:line="300" w:lineRule="exact"/>
    </w:pPr>
    <w:tblPr/>
    <w:tblStylePr w:type="firstRow">
      <w:rPr>
        <w:b/>
        <w:bCs/>
        <w:color w:val="FFFFFF"/>
      </w:rPr>
    </w:tblStylePr>
  </w:style>
  <w:style w:type="character" w:styleId="Fulgthyperkobling">
    <w:name w:val="FollowedHyperlink"/>
    <w:basedOn w:val="Standardskriftforavsnitt"/>
    <w:semiHidden/>
    <w:rsid w:val="00B57613"/>
    <w:rPr>
      <w:color w:val="800080"/>
      <w:u w:val="single"/>
    </w:rPr>
  </w:style>
  <w:style w:type="character" w:styleId="HTML-akronym">
    <w:name w:val="HTML Acronym"/>
    <w:basedOn w:val="Standardskriftforavsnitt"/>
    <w:semiHidden/>
    <w:rsid w:val="00B57613"/>
  </w:style>
  <w:style w:type="character" w:styleId="HTML-definisjon">
    <w:name w:val="HTML Definition"/>
    <w:basedOn w:val="Standardskriftforavsnitt"/>
    <w:semiHidden/>
    <w:rsid w:val="00B57613"/>
    <w:rPr>
      <w:i/>
      <w:iCs/>
    </w:rPr>
  </w:style>
  <w:style w:type="character" w:styleId="HTML-eksempel">
    <w:name w:val="HTML Sample"/>
    <w:basedOn w:val="Standardskriftforavsnitt"/>
    <w:semiHidden/>
    <w:rsid w:val="00B57613"/>
    <w:rPr>
      <w:rFonts w:ascii="Courier New" w:hAnsi="Courier New" w:cs="Courier New"/>
    </w:rPr>
  </w:style>
  <w:style w:type="character" w:styleId="HTML-kode">
    <w:name w:val="HTML Code"/>
    <w:basedOn w:val="Standardskriftforavsnitt"/>
    <w:semiHidden/>
    <w:rsid w:val="00B57613"/>
    <w:rPr>
      <w:rFonts w:ascii="Courier New" w:hAnsi="Courier New" w:cs="Courier New"/>
      <w:sz w:val="20"/>
      <w:szCs w:val="20"/>
    </w:rPr>
  </w:style>
  <w:style w:type="character" w:styleId="HTML-sitat">
    <w:name w:val="HTML Cite"/>
    <w:basedOn w:val="Standardskriftforavsnitt"/>
    <w:semiHidden/>
    <w:rsid w:val="00B57613"/>
    <w:rPr>
      <w:i/>
      <w:iCs/>
    </w:rPr>
  </w:style>
  <w:style w:type="character" w:styleId="HTML-skrivemaskin">
    <w:name w:val="HTML Typewriter"/>
    <w:basedOn w:val="Standardskriftforavsnitt"/>
    <w:semiHidden/>
    <w:rsid w:val="00B57613"/>
    <w:rPr>
      <w:rFonts w:ascii="Courier New" w:hAnsi="Courier New" w:cs="Courier New"/>
      <w:sz w:val="20"/>
      <w:szCs w:val="20"/>
    </w:rPr>
  </w:style>
  <w:style w:type="character" w:styleId="HTML-tastatur">
    <w:name w:val="HTML Keyboard"/>
    <w:basedOn w:val="Standardskriftforavsnitt"/>
    <w:semiHidden/>
    <w:rsid w:val="00B57613"/>
    <w:rPr>
      <w:rFonts w:ascii="Courier New" w:hAnsi="Courier New" w:cs="Courier New"/>
      <w:sz w:val="20"/>
      <w:szCs w:val="20"/>
    </w:rPr>
  </w:style>
  <w:style w:type="character" w:styleId="HTML-variabel">
    <w:name w:val="HTML Variable"/>
    <w:basedOn w:val="Standardskriftforavsnitt"/>
    <w:semiHidden/>
    <w:rsid w:val="00B57613"/>
    <w:rPr>
      <w:i/>
      <w:iCs/>
    </w:rPr>
  </w:style>
  <w:style w:type="character" w:styleId="Linjenummer">
    <w:name w:val="line number"/>
    <w:basedOn w:val="Standardskriftforavsnitt"/>
    <w:semiHidden/>
    <w:rsid w:val="00B57613"/>
  </w:style>
  <w:style w:type="table" w:styleId="Middelsskyggelegging2uthevingsfarge5">
    <w:name w:val="Medium Shading 2 Accent 5"/>
    <w:basedOn w:val="Vanligtabell"/>
    <w:uiPriority w:val="64"/>
    <w:rsid w:val="00B57613"/>
    <w:tblPr>
      <w:tblStyleRowBandSize w:val="1"/>
      <w:tblStyleColBandSize w:val="1"/>
    </w:tblPr>
    <w:tcPr>
      <w:tcBorders>
        <w:top w:val="nil"/>
        <w:left w:val="nil"/>
        <w:bottom w:val="single" w:sz="18" w:space="0" w:color="auto"/>
        <w:right w:val="nil"/>
      </w:tcBorders>
      <w:shd w:val="clear" w:color="auto" w:fill="F4EA06" w:themeFill="accent5"/>
    </w:tcPr>
    <w:tblStylePr w:type="firstRow">
      <w:pPr>
        <w:spacing w:before="0" w:after="0" w:line="240" w:lineRule="auto"/>
      </w:pPr>
      <w:rPr>
        <w:b/>
        <w:bCs/>
        <w:color w:val="FFFFFF" w:themeColor="background1"/>
      </w:rPr>
    </w:tblStylePr>
    <w:tblStylePr w:type="lastRow">
      <w:pPr>
        <w:spacing w:before="0" w:after="0" w:line="240" w:lineRule="auto"/>
      </w:pPr>
      <w:rPr>
        <w:color w:val="auto"/>
      </w:rPr>
    </w:tblStylePr>
    <w:tblStylePr w:type="firstCol">
      <w:rPr>
        <w:b/>
        <w:bCs/>
        <w:color w:val="FFFFFF" w:themeColor="background1"/>
      </w:rPr>
    </w:tblStylePr>
    <w:tblStylePr w:type="lastCol">
      <w:rPr>
        <w:b/>
        <w:bCs/>
        <w:color w:val="FFFFFF" w:themeColor="background1"/>
      </w:r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l-3D-effekt1">
    <w:name w:val="Table 3D effects 1"/>
    <w:basedOn w:val="Vanligtabell"/>
    <w:semiHidden/>
    <w:rsid w:val="00B57613"/>
    <w:pPr>
      <w:tabs>
        <w:tab w:val="left" w:pos="510"/>
      </w:tabs>
      <w:spacing w:line="300" w:lineRule="exact"/>
    </w:pPr>
    <w:tblPr/>
    <w:tcPr>
      <w:tcBorders>
        <w:top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rsid w:val="00B57613"/>
    <w:pPr>
      <w:tabs>
        <w:tab w:val="left" w:pos="510"/>
      </w:tabs>
      <w:spacing w:line="300" w:lineRule="exact"/>
    </w:pPr>
    <w:tblPr>
      <w:tblStyleRowBandSize w:val="1"/>
    </w:tblPr>
    <w:tcPr>
      <w:tcBorders>
        <w:bottom w:val="single" w:sz="6" w:space="0" w:color="FFFFFF"/>
        <w:right w:val="single" w:sz="6" w:space="0" w:color="FFFFFF"/>
      </w:tcBorders>
      <w:shd w:val="solid" w:color="C0C0C0" w:fill="FFFFFF"/>
    </w:tcPr>
    <w:tblStylePr w:type="firstRow">
      <w:rPr>
        <w:b/>
        <w:bCs/>
      </w:rPr>
    </w:tblStylePr>
    <w:tblStylePr w:type="swCell">
      <w:rPr>
        <w:b/>
        <w:bCs/>
      </w:rPr>
    </w:tblStylePr>
  </w:style>
  <w:style w:type="table" w:styleId="Tabell-3D-effekt3">
    <w:name w:val="Table 3D effects 3"/>
    <w:basedOn w:val="Vanligtabell"/>
    <w:semiHidden/>
    <w:rsid w:val="00B57613"/>
    <w:pPr>
      <w:tabs>
        <w:tab w:val="left" w:pos="510"/>
      </w:tabs>
      <w:spacing w:line="300" w:lineRule="exact"/>
    </w:pPr>
    <w:tblPr>
      <w:tblStyleRowBandSize w:val="1"/>
      <w:tblStyleCol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semiHidden/>
    <w:rsid w:val="00B57613"/>
    <w:pPr>
      <w:tabs>
        <w:tab w:val="left" w:pos="510"/>
      </w:tabs>
      <w:spacing w:line="300" w:lineRule="exact"/>
    </w:pPr>
    <w:tblPr/>
    <w:tblStylePr w:type="firstRow">
      <w:rPr>
        <w:caps/>
        <w:color w:val="auto"/>
      </w:rPr>
    </w:tblStylePr>
  </w:style>
  <w:style w:type="table" w:styleId="Tabell-fargerik1">
    <w:name w:val="Table Colorful 1"/>
    <w:basedOn w:val="Vanligtabell"/>
    <w:semiHidden/>
    <w:rsid w:val="00B57613"/>
    <w:pPr>
      <w:tabs>
        <w:tab w:val="left" w:pos="510"/>
      </w:tabs>
      <w:spacing w:line="300" w:lineRule="exact"/>
    </w:pPr>
    <w:rPr>
      <w:color w:val="FFFFFF"/>
    </w:rPr>
    <w:tblPr/>
    <w:tblStylePr w:type="firstRow">
      <w:rPr>
        <w:b/>
        <w:bCs/>
        <w:i/>
        <w:iCs/>
      </w:rPr>
    </w:tblStylePr>
    <w:tblStylePr w:type="firstCol">
      <w:rPr>
        <w:b/>
        <w:bCs/>
        <w:i/>
        <w:iCs/>
      </w:rPr>
    </w:tblStylePr>
    <w:tblStylePr w:type="swCell">
      <w:rPr>
        <w:b/>
        <w:bCs/>
        <w:i w:val="0"/>
        <w:iCs w:val="0"/>
      </w:rPr>
    </w:tblStylePr>
  </w:style>
  <w:style w:type="table" w:styleId="Tabell-fargerik2">
    <w:name w:val="Table Colorful 2"/>
    <w:basedOn w:val="Vanligtabell"/>
    <w:semiHidden/>
    <w:rsid w:val="00B57613"/>
    <w:pPr>
      <w:tabs>
        <w:tab w:val="left" w:pos="510"/>
      </w:tabs>
      <w:spacing w:line="300" w:lineRule="exact"/>
    </w:pPr>
    <w:tblPr/>
    <w:tblStylePr w:type="firstRow">
      <w:rPr>
        <w:b/>
        <w:bCs/>
        <w:i/>
        <w:iCs/>
        <w:color w:val="FFFFFF"/>
      </w:rPr>
    </w:tblStylePr>
    <w:tblStylePr w:type="firstCol">
      <w:rPr>
        <w:b/>
        <w:bCs/>
        <w:i/>
        <w:iCs/>
      </w:rPr>
    </w:tblStylePr>
    <w:tblStylePr w:type="swCell">
      <w:rPr>
        <w:b/>
        <w:bCs/>
        <w:i w:val="0"/>
        <w:iCs w:val="0"/>
      </w:rPr>
    </w:tblStylePr>
  </w:style>
  <w:style w:type="table" w:styleId="Tabell-fargerik3">
    <w:name w:val="Table Colorful 3"/>
    <w:basedOn w:val="Vanligtabell"/>
    <w:semiHidden/>
    <w:rsid w:val="00B57613"/>
    <w:pPr>
      <w:tabs>
        <w:tab w:val="left" w:pos="510"/>
      </w:tabs>
      <w:spacing w:line="300" w:lineRule="exact"/>
    </w:pPr>
    <w:tblPr/>
    <w:tblStylePr w:type="nwCell">
      <w:rPr>
        <w:b/>
        <w:bCs/>
        <w:color w:val="FFFFFF"/>
      </w:rPr>
    </w:tblStylePr>
  </w:style>
  <w:style w:type="table" w:styleId="Tabell-klassisk1">
    <w:name w:val="Table Classic 1"/>
    <w:basedOn w:val="Vanligtabell"/>
    <w:semiHidden/>
    <w:rsid w:val="00B57613"/>
    <w:pPr>
      <w:tabs>
        <w:tab w:val="left" w:pos="510"/>
      </w:tabs>
      <w:spacing w:line="300" w:lineRule="exact"/>
    </w:pPr>
    <w:tbl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ell-klassisk2">
    <w:name w:val="Table Classic 2"/>
    <w:basedOn w:val="Vanligtabell"/>
    <w:semiHidden/>
    <w:rsid w:val="00B57613"/>
    <w:pPr>
      <w:tabs>
        <w:tab w:val="left" w:pos="510"/>
      </w:tabs>
      <w:spacing w:line="300" w:lineRule="exact"/>
    </w:pPr>
    <w:tblPr/>
    <w:tcPr>
      <w:tcBorders>
        <w:bottom w:val="single" w:sz="6" w:space="0" w:color="000000"/>
      </w:tcBorders>
      <w:shd w:val="clear" w:color="auto" w:fill="auto"/>
    </w:tcPr>
    <w:tblStylePr w:type="firstRow">
      <w:rPr>
        <w:color w:val="FFFFFF"/>
      </w:rPr>
    </w:tblStylePr>
    <w:tblStylePr w:type="firstCol">
      <w:rPr>
        <w:b/>
        <w:bCs/>
      </w:rPr>
    </w:tblStylePr>
    <w:tblStylePr w:type="neCell">
      <w:rPr>
        <w:b/>
        <w:bCs/>
      </w:rPr>
    </w:tblStylePr>
    <w:tblStylePr w:type="swCell">
      <w:rPr>
        <w:color w:val="000080"/>
      </w:rPr>
    </w:tblStylePr>
  </w:style>
  <w:style w:type="table" w:styleId="Tabell-klassisk3">
    <w:name w:val="Table Classic 3"/>
    <w:basedOn w:val="Vanligtabell"/>
    <w:semiHidden/>
    <w:rsid w:val="00B57613"/>
    <w:pPr>
      <w:tabs>
        <w:tab w:val="left" w:pos="510"/>
      </w:tabs>
      <w:spacing w:line="300" w:lineRule="exact"/>
    </w:pPr>
    <w:rPr>
      <w:color w:val="000080"/>
    </w:rPr>
    <w:tblPr/>
    <w:tblStylePr w:type="firstRow">
      <w:rPr>
        <w:b/>
        <w:bCs/>
        <w:i/>
        <w:iCs/>
        <w:color w:val="FFFFFF"/>
      </w:rPr>
    </w:tblStylePr>
    <w:tblStylePr w:type="lastRow">
      <w:rPr>
        <w:color w:val="000080"/>
      </w:rPr>
    </w:tblStylePr>
    <w:tblStylePr w:type="firstCol">
      <w:rPr>
        <w:b/>
        <w:bCs/>
        <w:color w:val="000000"/>
      </w:rPr>
    </w:tblStylePr>
  </w:style>
  <w:style w:type="table" w:styleId="Tabell-klassisk4">
    <w:name w:val="Table Classic 4"/>
    <w:basedOn w:val="Vanligtabell"/>
    <w:semiHidden/>
    <w:rsid w:val="00B57613"/>
    <w:pPr>
      <w:tabs>
        <w:tab w:val="left" w:pos="510"/>
      </w:tabs>
      <w:spacing w:line="300" w:lineRule="exact"/>
    </w:pPr>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ell-moderne">
    <w:name w:val="Table Contemporary"/>
    <w:basedOn w:val="Vanligtabell"/>
    <w:semiHidden/>
    <w:rsid w:val="00B57613"/>
    <w:pPr>
      <w:tabs>
        <w:tab w:val="left" w:pos="510"/>
      </w:tabs>
      <w:spacing w:line="300" w:lineRule="exact"/>
    </w:pPr>
    <w:tblPr/>
    <w:tblStylePr w:type="firstRow">
      <w:rPr>
        <w:b/>
        <w:bCs/>
        <w:color w:val="auto"/>
      </w:rPr>
    </w:tblStylePr>
    <w:tblStylePr w:type="band1Horz">
      <w:rPr>
        <w:color w:val="auto"/>
      </w:rPr>
    </w:tblStylePr>
    <w:tblStylePr w:type="band2Horz">
      <w:rPr>
        <w:color w:val="auto"/>
      </w:rPr>
    </w:tblStylePr>
  </w:style>
  <w:style w:type="table" w:styleId="Tabell-profesjonell">
    <w:name w:val="Table Professional"/>
    <w:basedOn w:val="Vanligtabell"/>
    <w:semiHidden/>
    <w:rsid w:val="00B57613"/>
    <w:pPr>
      <w:tabs>
        <w:tab w:val="left" w:pos="510"/>
      </w:tabs>
      <w:spacing w:line="300" w:lineRule="exact"/>
    </w:pPr>
    <w:tblPr/>
    <w:tblStylePr w:type="firstRow">
      <w:rPr>
        <w:b/>
        <w:bCs/>
        <w:color w:val="auto"/>
      </w:rPr>
    </w:tblStylePr>
  </w:style>
  <w:style w:type="table" w:styleId="Tabell-svak1">
    <w:name w:val="Table Subtle 1"/>
    <w:basedOn w:val="Vanligtabell"/>
    <w:semiHidden/>
    <w:rsid w:val="00B57613"/>
    <w:pPr>
      <w:tabs>
        <w:tab w:val="left" w:pos="510"/>
      </w:tabs>
      <w:spacing w:line="300" w:lineRule="exact"/>
    </w:pPr>
    <w:tblPr>
      <w:tblStyleRowBandSize w:val="1"/>
    </w:tblPr>
    <w:tcPr>
      <w:tcBorders>
        <w:top w:val="single" w:sz="12" w:space="0" w:color="000000"/>
        <w:left w:val="single" w:sz="12" w:space="0" w:color="000000"/>
        <w:bottom w:val="single" w:sz="6" w:space="0" w:color="000000"/>
        <w:right w:val="single" w:sz="12"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rsid w:val="00B57613"/>
    <w:pPr>
      <w:tabs>
        <w:tab w:val="left" w:pos="510"/>
      </w:tabs>
      <w:spacing w:line="300" w:lineRule="exact"/>
    </w:pPr>
    <w:tblPr/>
    <w:tblStylePr w:type="neCell">
      <w:rPr>
        <w:b/>
        <w:bCs/>
      </w:rPr>
    </w:tblStylePr>
    <w:tblStylePr w:type="swCell">
      <w:rPr>
        <w:b/>
        <w:bCs/>
      </w:rPr>
    </w:tblStylePr>
  </w:style>
  <w:style w:type="table" w:styleId="Tabell-Web1">
    <w:name w:val="Table Web 1"/>
    <w:basedOn w:val="Vanligtabell"/>
    <w:semiHidden/>
    <w:rsid w:val="00B57613"/>
    <w:pPr>
      <w:tabs>
        <w:tab w:val="left" w:pos="510"/>
      </w:tabs>
      <w:spacing w:line="300" w:lineRule="exact"/>
    </w:pPr>
    <w:tblPr/>
    <w:tblStylePr w:type="firstRow">
      <w:rPr>
        <w:color w:val="auto"/>
      </w:rPr>
    </w:tblStylePr>
  </w:style>
  <w:style w:type="table" w:styleId="Tabell-Web2">
    <w:name w:val="Table Web 2"/>
    <w:basedOn w:val="Vanligtabell"/>
    <w:semiHidden/>
    <w:rsid w:val="00B57613"/>
    <w:pPr>
      <w:tabs>
        <w:tab w:val="left" w:pos="510"/>
      </w:tabs>
      <w:spacing w:line="300" w:lineRule="exact"/>
    </w:pPr>
    <w:tblPr/>
    <w:tblStylePr w:type="firstRow">
      <w:rPr>
        <w:color w:val="auto"/>
      </w:rPr>
    </w:tblStylePr>
  </w:style>
  <w:style w:type="table" w:styleId="Tabell-Web3">
    <w:name w:val="Table Web 3"/>
    <w:basedOn w:val="Vanligtabell"/>
    <w:semiHidden/>
    <w:rsid w:val="00B57613"/>
    <w:pPr>
      <w:tabs>
        <w:tab w:val="left" w:pos="510"/>
      </w:tabs>
      <w:spacing w:line="300" w:lineRule="exact"/>
    </w:pPr>
    <w:tblPr/>
    <w:tblStylePr w:type="firstRow">
      <w:rPr>
        <w:color w:val="auto"/>
      </w:rPr>
    </w:tblStylePr>
  </w:style>
  <w:style w:type="table" w:styleId="Tabelliste1">
    <w:name w:val="Table List 1"/>
    <w:basedOn w:val="Vanligtabell"/>
    <w:semiHidden/>
    <w:rsid w:val="00B57613"/>
    <w:pPr>
      <w:tabs>
        <w:tab w:val="left" w:pos="510"/>
      </w:tabs>
      <w:spacing w:line="300" w:lineRule="exact"/>
    </w:pPr>
    <w:tbl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elliste2">
    <w:name w:val="Table List 2"/>
    <w:basedOn w:val="Vanligtabell"/>
    <w:semiHidden/>
    <w:rsid w:val="00B57613"/>
    <w:pPr>
      <w:tabs>
        <w:tab w:val="left" w:pos="510"/>
      </w:tabs>
      <w:spacing w:line="300" w:lineRule="exact"/>
    </w:pPr>
    <w:tbl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elliste4">
    <w:name w:val="Table List 4"/>
    <w:basedOn w:val="Vanligtabell"/>
    <w:semiHidden/>
    <w:rsid w:val="00B57613"/>
    <w:pPr>
      <w:tabs>
        <w:tab w:val="left" w:pos="510"/>
      </w:tabs>
      <w:spacing w:line="300" w:lineRule="exact"/>
    </w:pPr>
    <w:tblPr/>
    <w:tblStylePr w:type="firstRow">
      <w:rPr>
        <w:b/>
        <w:bCs/>
        <w:color w:val="FFFFFF"/>
      </w:rPr>
    </w:tblStylePr>
  </w:style>
  <w:style w:type="table" w:styleId="Tabelliste5">
    <w:name w:val="Table List 5"/>
    <w:basedOn w:val="Vanligtabell"/>
    <w:semiHidden/>
    <w:rsid w:val="00B57613"/>
    <w:pPr>
      <w:tabs>
        <w:tab w:val="left" w:pos="510"/>
      </w:tabs>
      <w:spacing w:line="300" w:lineRule="exact"/>
    </w:pPr>
    <w:tblPr/>
    <w:tblStylePr w:type="firstRow">
      <w:rPr>
        <w:b/>
        <w:bCs/>
      </w:rPr>
    </w:tblStylePr>
    <w:tblStylePr w:type="firstCol">
      <w:rPr>
        <w:b/>
        <w:bCs/>
      </w:rPr>
    </w:tblStylePr>
  </w:style>
  <w:style w:type="table" w:styleId="Tabelliste6">
    <w:name w:val="Table List 6"/>
    <w:basedOn w:val="Vanligtabell"/>
    <w:semiHidden/>
    <w:rsid w:val="00B57613"/>
    <w:pPr>
      <w:tabs>
        <w:tab w:val="left" w:pos="510"/>
      </w:tabs>
      <w:spacing w:line="300" w:lineRule="exact"/>
    </w:pPr>
    <w:tblPr/>
    <w:tblStylePr w:type="firstRow">
      <w:rPr>
        <w:b/>
        <w:bCs/>
      </w:rPr>
    </w:tblStylePr>
    <w:tblStylePr w:type="firstCol">
      <w:rPr>
        <w:b/>
        <w:bCs/>
      </w:rPr>
    </w:tblStylePr>
  </w:style>
  <w:style w:type="table" w:styleId="Tabelliste7">
    <w:name w:val="Table List 7"/>
    <w:basedOn w:val="Vanligtabell"/>
    <w:semiHidden/>
    <w:rsid w:val="00B57613"/>
    <w:pPr>
      <w:tabs>
        <w:tab w:val="left" w:pos="510"/>
      </w:tabs>
      <w:spacing w:line="300" w:lineRule="exact"/>
    </w:pPr>
    <w:tblPr/>
    <w:tblStylePr w:type="firstRow">
      <w:rPr>
        <w:b/>
        <w:b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elliste8">
    <w:name w:val="Table List 8"/>
    <w:basedOn w:val="Vanligtabell"/>
    <w:semiHidden/>
    <w:rsid w:val="00B57613"/>
    <w:pPr>
      <w:tabs>
        <w:tab w:val="left" w:pos="510"/>
      </w:tabs>
      <w:spacing w:line="300" w:lineRule="exact"/>
    </w:pPr>
    <w:tblPr>
      <w:tblStyleRowBandSize w:val="1"/>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ellkolonne1">
    <w:name w:val="Table Columns 1"/>
    <w:basedOn w:val="Vanligtabell"/>
    <w:semiHidden/>
    <w:rsid w:val="00B57613"/>
    <w:pPr>
      <w:tabs>
        <w:tab w:val="left" w:pos="510"/>
      </w:tabs>
      <w:spacing w:line="300" w:lineRule="exact"/>
    </w:pPr>
    <w:rPr>
      <w:b/>
      <w:bCs/>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rsid w:val="00B57613"/>
    <w:pPr>
      <w:tabs>
        <w:tab w:val="left" w:pos="510"/>
      </w:tabs>
      <w:spacing w:line="300" w:lineRule="exact"/>
    </w:pPr>
    <w:rPr>
      <w:b/>
      <w:bCs/>
    </w:rPr>
    <w:tbl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StylePr>
    <w:tblStylePr w:type="swCell">
      <w:rPr>
        <w:b/>
        <w:bCs/>
      </w:rPr>
    </w:tblStylePr>
  </w:style>
  <w:style w:type="table" w:styleId="Tabellkolonne3">
    <w:name w:val="Table Columns 3"/>
    <w:basedOn w:val="Vanligtabell"/>
    <w:semiHidden/>
    <w:rsid w:val="00B57613"/>
    <w:pPr>
      <w:tabs>
        <w:tab w:val="left" w:pos="510"/>
      </w:tabs>
      <w:spacing w:line="300" w:lineRule="exact"/>
    </w:pPr>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ellkolonne4">
    <w:name w:val="Table Columns 4"/>
    <w:basedOn w:val="Vanligtabell"/>
    <w:semiHidden/>
    <w:rsid w:val="00B57613"/>
    <w:pPr>
      <w:tabs>
        <w:tab w:val="left" w:pos="510"/>
      </w:tabs>
      <w:spacing w:line="300" w:lineRule="exact"/>
    </w:pPr>
    <w:tblPr/>
    <w:tblStylePr w:type="firstRow">
      <w:rPr>
        <w:color w:val="FFFFFF"/>
      </w:r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ellkolonne5">
    <w:name w:val="Table Columns 5"/>
    <w:basedOn w:val="Vanligtabell"/>
    <w:semiHidden/>
    <w:rsid w:val="00B57613"/>
    <w:pPr>
      <w:tabs>
        <w:tab w:val="left" w:pos="510"/>
      </w:tabs>
      <w:spacing w:line="300" w:lineRule="exact"/>
    </w:pPr>
    <w:tblPr>
      <w:tblStyleColBandSize w:val="1"/>
    </w:tblPr>
    <w:tcPr>
      <w:tcBorders>
        <w:top w:val="single" w:sz="6" w:space="0" w:color="808080"/>
        <w:bottom w:val="single" w:sz="6" w:space="0" w:color="808080"/>
      </w:tcBorders>
      <w:shd w:val="solid" w:color="C0C0C0" w:fill="FFFFFF"/>
    </w:tcPr>
    <w:tblStylePr w:type="firstRow">
      <w:rPr>
        <w:b/>
        <w:bCs/>
        <w:i/>
        <w:iCs/>
      </w:r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ellrutenett">
    <w:name w:val="Table Grid"/>
    <w:basedOn w:val="Vanligtabell"/>
    <w:uiPriority w:val="39"/>
    <w:rsid w:val="00593F98"/>
    <w:pPr>
      <w:tabs>
        <w:tab w:val="left" w:pos="510"/>
      </w:tabs>
      <w:spacing w:line="300" w:lineRule="exact"/>
    </w:pPr>
    <w:tblPr/>
  </w:style>
  <w:style w:type="table" w:styleId="Tabellrutenett1">
    <w:name w:val="Table Grid 1"/>
    <w:basedOn w:val="Vanligtabell"/>
    <w:semiHidden/>
    <w:rsid w:val="00B57613"/>
    <w:pPr>
      <w:tabs>
        <w:tab w:val="left" w:pos="510"/>
      </w:tabs>
      <w:spacing w:line="300" w:lineRule="exact"/>
    </w:pPr>
    <w:tblPr/>
    <w:tblStylePr w:type="lastRow">
      <w:rPr>
        <w:i/>
        <w:iCs/>
      </w:rPr>
    </w:tblStylePr>
    <w:tblStylePr w:type="lastCol">
      <w:rPr>
        <w:i/>
        <w:iCs/>
      </w:rPr>
    </w:tblStylePr>
  </w:style>
  <w:style w:type="table" w:styleId="Tabellrutenett2">
    <w:name w:val="Table Grid 2"/>
    <w:basedOn w:val="Vanligtabell"/>
    <w:semiHidden/>
    <w:rsid w:val="00B57613"/>
    <w:pPr>
      <w:tabs>
        <w:tab w:val="left" w:pos="510"/>
      </w:tabs>
      <w:spacing w:line="300" w:lineRule="exact"/>
    </w:pPr>
    <w:tblPr/>
    <w:tblStylePr w:type="firstRow">
      <w:rPr>
        <w:b/>
        <w:bCs/>
      </w:rPr>
    </w:tblStylePr>
    <w:tblStylePr w:type="lastRow">
      <w:rPr>
        <w:b/>
        <w:bCs/>
      </w:rPr>
    </w:tblStylePr>
    <w:tblStylePr w:type="firstCol">
      <w:rPr>
        <w:b/>
        <w:bCs/>
      </w:rPr>
    </w:tblStylePr>
    <w:tblStylePr w:type="lastCol">
      <w:rPr>
        <w:b/>
        <w:bCs/>
      </w:rPr>
    </w:tblStylePr>
  </w:style>
  <w:style w:type="table" w:styleId="Tabellrutenett3">
    <w:name w:val="Table Grid 3"/>
    <w:basedOn w:val="Vanligtabell"/>
    <w:semiHidden/>
    <w:rsid w:val="00B57613"/>
    <w:pPr>
      <w:tabs>
        <w:tab w:val="left" w:pos="510"/>
      </w:tabs>
      <w:spacing w:line="300" w:lineRule="exact"/>
    </w:pPr>
    <w:tblPr/>
    <w:tblStylePr w:type="lastRow">
      <w:rPr>
        <w:b/>
        <w:bCs/>
      </w:rPr>
    </w:tblStylePr>
    <w:tblStylePr w:type="lastCol">
      <w:rPr>
        <w:b/>
        <w:bCs/>
      </w:rPr>
    </w:tblStylePr>
  </w:style>
  <w:style w:type="table" w:styleId="Tabellrutenett4">
    <w:name w:val="Table Grid 4"/>
    <w:basedOn w:val="Vanligtabell"/>
    <w:semiHidden/>
    <w:rsid w:val="00B57613"/>
    <w:pPr>
      <w:tabs>
        <w:tab w:val="left" w:pos="510"/>
      </w:tabs>
      <w:spacing w:line="300" w:lineRule="exact"/>
    </w:pPr>
    <w:tblPr/>
    <w:tblStylePr w:type="firstRow">
      <w:rPr>
        <w:color w:val="auto"/>
      </w:rPr>
    </w:tblStylePr>
    <w:tblStylePr w:type="lastRow">
      <w:rPr>
        <w:b/>
        <w:bCs/>
        <w:color w:val="auto"/>
      </w:rPr>
    </w:tblStylePr>
    <w:tblStylePr w:type="lastCol">
      <w:rPr>
        <w:b/>
        <w:bCs/>
        <w:color w:val="auto"/>
      </w:rPr>
    </w:tblStylePr>
  </w:style>
  <w:style w:type="table" w:styleId="Tabellrutenett5">
    <w:name w:val="Table Grid 5"/>
    <w:basedOn w:val="Vanligtabell"/>
    <w:semiHidden/>
    <w:rsid w:val="00B57613"/>
    <w:pPr>
      <w:tabs>
        <w:tab w:val="left" w:pos="510"/>
      </w:tabs>
      <w:spacing w:line="300" w:lineRule="exact"/>
    </w:pPr>
    <w:tblPr/>
    <w:tblStylePr w:type="lastRow">
      <w:rPr>
        <w:b/>
        <w:bCs/>
      </w:rPr>
    </w:tblStylePr>
    <w:tblStylePr w:type="lastCol">
      <w:rPr>
        <w:b/>
        <w:bCs/>
      </w:rPr>
    </w:tblStylePr>
  </w:style>
  <w:style w:type="table" w:styleId="Tabellrutenett6">
    <w:name w:val="Table Grid 6"/>
    <w:basedOn w:val="Vanligtabell"/>
    <w:semiHidden/>
    <w:rsid w:val="00B57613"/>
    <w:pPr>
      <w:tabs>
        <w:tab w:val="left" w:pos="510"/>
      </w:tabs>
      <w:spacing w:line="300" w:lineRule="exact"/>
    </w:pPr>
    <w:tblPr/>
    <w:tcPr>
      <w:tcBorders>
        <w:top w:val="single" w:sz="6" w:space="0" w:color="000000"/>
        <w:bottom w:val="single" w:sz="6" w:space="0" w:color="000000"/>
      </w:tcBorders>
      <w:shd w:val="clear" w:color="auto" w:fill="auto"/>
    </w:tcPr>
    <w:tblStylePr w:type="firstRow">
      <w:rPr>
        <w:b/>
        <w:bCs/>
      </w:rPr>
    </w:tblStylePr>
    <w:tblStylePr w:type="lastRow">
      <w:rPr>
        <w:color w:val="auto"/>
      </w:rPr>
    </w:tblStylePr>
    <w:tblStylePr w:type="firstCol">
      <w:rPr>
        <w:b/>
        <w:bCs/>
      </w:r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rsid w:val="00B57613"/>
    <w:pPr>
      <w:tabs>
        <w:tab w:val="left" w:pos="510"/>
      </w:tabs>
      <w:spacing w:line="300" w:lineRule="exact"/>
    </w:pPr>
    <w:rPr>
      <w:b/>
      <w:bCs/>
    </w:rPr>
    <w:tblPr/>
    <w:tcPr>
      <w:tcBorders>
        <w:top w:val="single" w:sz="6" w:space="0" w:color="000000"/>
        <w:bottom w:val="single" w:sz="12" w:space="0" w:color="000000"/>
      </w:tcBorders>
      <w:shd w:val="clear" w:color="auto" w:fill="auto"/>
    </w:tcPr>
    <w:tblStylePr w:type="firstRow">
      <w:rPr>
        <w:b w:val="0"/>
        <w:bCs w:val="0"/>
      </w:rPr>
    </w:tblStylePr>
    <w:tblStylePr w:type="lastRow">
      <w:rPr>
        <w:b w:val="0"/>
        <w:bCs w:val="0"/>
      </w:r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rsid w:val="00B57613"/>
    <w:pPr>
      <w:tabs>
        <w:tab w:val="left" w:pos="510"/>
      </w:tabs>
      <w:spacing w:line="300" w:lineRule="exact"/>
    </w:pPr>
    <w:tblPr/>
    <w:tblStylePr w:type="firstRow">
      <w:rPr>
        <w:b/>
        <w:bCs/>
        <w:color w:val="FFFFFF"/>
      </w:rPr>
    </w:tblStylePr>
    <w:tblStylePr w:type="lastRow">
      <w:rPr>
        <w:b/>
        <w:bCs/>
        <w:color w:val="auto"/>
      </w:rPr>
    </w:tblStylePr>
    <w:tblStylePr w:type="lastCol">
      <w:rPr>
        <w:b/>
        <w:bCs/>
        <w:color w:val="auto"/>
      </w:rPr>
    </w:tblStylePr>
  </w:style>
  <w:style w:type="table" w:styleId="Tabelltemaer">
    <w:name w:val="Table Theme"/>
    <w:basedOn w:val="Vanligtabell"/>
    <w:semiHidden/>
    <w:rsid w:val="00B57613"/>
    <w:pPr>
      <w:tabs>
        <w:tab w:val="left" w:pos="510"/>
      </w:tabs>
      <w:spacing w:line="300" w:lineRule="exact"/>
    </w:pPr>
    <w:tblPr/>
  </w:style>
  <w:style w:type="character" w:customStyle="1" w:styleId="boksbodytekstTegn">
    <w:name w:val="boks bodytekst Tegn"/>
    <w:basedOn w:val="TabelltekstTegn"/>
    <w:link w:val="boksbodytekst"/>
    <w:rsid w:val="00C74F45"/>
    <w:rPr>
      <w:rFonts w:ascii="Arial Narrow" w:hAnsi="Arial Narrow"/>
      <w:noProof/>
      <w:sz w:val="22"/>
      <w:szCs w:val="24"/>
    </w:rPr>
  </w:style>
  <w:style w:type="numbering" w:customStyle="1" w:styleId="StyleOutlinenumberedCourierNewBoldLeft0cmHanging0">
    <w:name w:val="Style Outline numbered Courier New Bold Left:  0 cm Hanging:  0..."/>
    <w:basedOn w:val="Ingenliste"/>
    <w:rsid w:val="00B90C9D"/>
    <w:pPr>
      <w:numPr>
        <w:numId w:val="10"/>
      </w:numPr>
    </w:pPr>
  </w:style>
  <w:style w:type="paragraph" w:customStyle="1" w:styleId="Stilkolofon-smalspalteFet">
    <w:name w:val="Stil kolofon-smal spalte + Fet"/>
    <w:basedOn w:val="Kolofonnormalright"/>
    <w:semiHidden/>
    <w:rsid w:val="00B57613"/>
    <w:rPr>
      <w:rFonts w:ascii="Times New Roman" w:hAnsi="Times New Roman"/>
      <w:b/>
      <w:bCs/>
    </w:rPr>
  </w:style>
  <w:style w:type="paragraph" w:customStyle="1" w:styleId="Stilkolofon-smalspalteFet1">
    <w:name w:val="Stil kolofon-smal spalte + Fet1"/>
    <w:basedOn w:val="Kolofonnormalright"/>
    <w:link w:val="Stilkolofon-smalspalteFet1Tegn"/>
    <w:semiHidden/>
    <w:rsid w:val="00B57613"/>
    <w:rPr>
      <w:rFonts w:ascii="Arial Narrow" w:hAnsi="Arial Narrow"/>
      <w:b/>
      <w:bCs/>
    </w:rPr>
  </w:style>
  <w:style w:type="character" w:customStyle="1" w:styleId="KolofonnormalrightChar">
    <w:name w:val="Kolofon normal right Char"/>
    <w:basedOn w:val="Standardskriftforavsnitt"/>
    <w:link w:val="Kolofonnormalright"/>
    <w:rsid w:val="00B57613"/>
    <w:rPr>
      <w:rFonts w:ascii="Georgia" w:hAnsi="Georgia"/>
      <w:noProof/>
      <w:sz w:val="20"/>
      <w:szCs w:val="21"/>
      <w:lang w:val="en-US" w:eastAsia="nb-NO" w:bidi="ar-SA"/>
    </w:rPr>
  </w:style>
  <w:style w:type="character" w:customStyle="1" w:styleId="Stilkolofon-smalspalteFet1Tegn">
    <w:name w:val="Stil kolofon-smal spalte + Fet1 Tegn"/>
    <w:basedOn w:val="KolofonnormalrightChar"/>
    <w:link w:val="Stilkolofon-smalspalteFet1"/>
    <w:rsid w:val="00B57613"/>
    <w:rPr>
      <w:rFonts w:ascii="Georgia" w:hAnsi="Georgia"/>
      <w:b/>
      <w:bCs/>
      <w:noProof/>
      <w:sz w:val="20"/>
      <w:szCs w:val="21"/>
      <w:lang w:val="en-US" w:eastAsia="nb-NO" w:bidi="ar-SA"/>
    </w:rPr>
  </w:style>
  <w:style w:type="numbering" w:customStyle="1" w:styleId="StyleOutlinenumberedCourierNewBoldLeft0cmHanging01">
    <w:name w:val="Style Outline numbered Courier New Bold Left:  0 cm Hanging:  0...1"/>
    <w:basedOn w:val="Ingenliste"/>
    <w:rsid w:val="00B90C9D"/>
    <w:pPr>
      <w:numPr>
        <w:numId w:val="11"/>
      </w:numPr>
    </w:pPr>
  </w:style>
  <w:style w:type="paragraph" w:customStyle="1" w:styleId="boksbodytekst">
    <w:name w:val="boks bodytekst"/>
    <w:link w:val="boksbodytekstTegn"/>
    <w:qFormat/>
    <w:rsid w:val="00C74F45"/>
    <w:rPr>
      <w:rFonts w:ascii="Arial Narrow" w:hAnsi="Arial Narrow"/>
      <w:noProof/>
      <w:sz w:val="22"/>
      <w:szCs w:val="24"/>
    </w:rPr>
  </w:style>
  <w:style w:type="paragraph" w:customStyle="1" w:styleId="a-boxexamplelist">
    <w:name w:val="a-box example list"/>
    <w:basedOn w:val="Listeavsnitt"/>
    <w:qFormat/>
    <w:rsid w:val="0054441F"/>
    <w:pPr>
      <w:numPr>
        <w:numId w:val="14"/>
      </w:numPr>
      <w:spacing w:line="240" w:lineRule="auto"/>
    </w:pPr>
    <w:rPr>
      <w:sz w:val="20"/>
      <w:szCs w:val="20"/>
    </w:rPr>
  </w:style>
  <w:style w:type="paragraph" w:customStyle="1" w:styleId="A-boxexampletext">
    <w:name w:val="A-box example text"/>
    <w:basedOn w:val="Normal"/>
    <w:qFormat/>
    <w:rsid w:val="00FD3D07"/>
    <w:pPr>
      <w:spacing w:line="240" w:lineRule="auto"/>
    </w:pPr>
    <w:rPr>
      <w:sz w:val="20"/>
      <w:szCs w:val="20"/>
    </w:rPr>
  </w:style>
  <w:style w:type="paragraph" w:customStyle="1" w:styleId="Tabletextbullet">
    <w:name w:val="Table text bullet"/>
    <w:basedOn w:val="Normal"/>
    <w:qFormat/>
    <w:rsid w:val="00B90C9D"/>
    <w:pPr>
      <w:numPr>
        <w:numId w:val="12"/>
      </w:numPr>
      <w:spacing w:line="240" w:lineRule="auto"/>
    </w:pPr>
    <w:rPr>
      <w:rFonts w:ascii="Arial Narrow" w:hAnsi="Arial Narrow"/>
    </w:rPr>
  </w:style>
  <w:style w:type="character" w:customStyle="1" w:styleId="TabelltekstboldChar">
    <w:name w:val="Tabelltekst bold Char"/>
    <w:basedOn w:val="TabelltekstTegn"/>
    <w:link w:val="Tabelltekstbold"/>
    <w:rsid w:val="00B57613"/>
    <w:rPr>
      <w:rFonts w:ascii="Arial Narrow" w:hAnsi="Arial Narrow"/>
      <w:b/>
      <w:noProof/>
      <w:sz w:val="22"/>
      <w:szCs w:val="24"/>
    </w:rPr>
  </w:style>
  <w:style w:type="paragraph" w:customStyle="1" w:styleId="Boksoverskriftliten">
    <w:name w:val="Boks overskrift liten"/>
    <w:qFormat/>
    <w:rsid w:val="00C74F45"/>
    <w:pPr>
      <w:spacing w:before="40" w:after="20"/>
    </w:pPr>
    <w:rPr>
      <w:rFonts w:ascii="Arial Narrow" w:hAnsi="Arial Narrow"/>
      <w:b/>
      <w:sz w:val="22"/>
      <w:szCs w:val="21"/>
    </w:rPr>
  </w:style>
  <w:style w:type="numbering" w:customStyle="1" w:styleId="StyleBulletedCourierNewBoldLeft05cmHanging204cm">
    <w:name w:val="Style Bulleted Courier New Bold Left:  05 cm Hanging:  204 cm"/>
    <w:basedOn w:val="Ingenliste"/>
    <w:rsid w:val="00B90C9D"/>
    <w:pPr>
      <w:numPr>
        <w:numId w:val="12"/>
      </w:numPr>
    </w:pPr>
  </w:style>
  <w:style w:type="character" w:customStyle="1" w:styleId="instruksjonstekst2">
    <w:name w:val="instruksjonstekst2"/>
    <w:basedOn w:val="Stilkolofon-smalspalteFet1Tegn"/>
    <w:qFormat/>
    <w:rsid w:val="00EE6865"/>
    <w:rPr>
      <w:rFonts w:ascii="Cambria" w:hAnsi="Cambria"/>
      <w:b w:val="0"/>
      <w:bCs/>
      <w:noProof/>
      <w:sz w:val="16"/>
      <w:szCs w:val="21"/>
      <w:bdr w:val="none" w:sz="0" w:space="0" w:color="auto"/>
      <w:shd w:val="clear" w:color="auto" w:fill="FFFF00"/>
      <w:lang w:val="nb-NO" w:eastAsia="nb-NO" w:bidi="ar-SA"/>
    </w:rPr>
  </w:style>
  <w:style w:type="paragraph" w:styleId="Sterktsitat">
    <w:name w:val="Intense Quote"/>
    <w:basedOn w:val="Normal"/>
    <w:next w:val="Normal"/>
    <w:link w:val="SterktsitatTegn"/>
    <w:uiPriority w:val="30"/>
    <w:qFormat/>
    <w:rsid w:val="00B57613"/>
    <w:pPr>
      <w:framePr w:wrap="around" w:vAnchor="text" w:hAnchor="text" w:y="1"/>
      <w:pBdr>
        <w:top w:val="single" w:sz="4" w:space="10" w:color="B7B3AA" w:themeColor="background2" w:themeShade="BF"/>
        <w:left w:val="single" w:sz="4" w:space="10" w:color="B7B3AA" w:themeColor="background2" w:themeShade="BF"/>
        <w:bottom w:val="single" w:sz="4" w:space="12" w:color="B7B3AA" w:themeColor="background2" w:themeShade="BF"/>
        <w:right w:val="single" w:sz="4" w:space="10" w:color="B7B3AA" w:themeColor="background2" w:themeShade="BF"/>
      </w:pBdr>
      <w:shd w:val="clear" w:color="auto" w:fill="EEEDEB" w:themeFill="background2"/>
      <w:spacing w:line="280" w:lineRule="exact"/>
      <w:ind w:left="200" w:right="200"/>
      <w:jc w:val="both"/>
    </w:pPr>
    <w:rPr>
      <w:bCs/>
      <w:iCs/>
      <w:sz w:val="20"/>
    </w:rPr>
  </w:style>
  <w:style w:type="character" w:customStyle="1" w:styleId="SterktsitatTegn">
    <w:name w:val="Sterkt sitat Tegn"/>
    <w:basedOn w:val="Standardskriftforavsnitt"/>
    <w:link w:val="Sterktsitat"/>
    <w:uiPriority w:val="30"/>
    <w:rsid w:val="00B57613"/>
    <w:rPr>
      <w:rFonts w:ascii="Georgia" w:hAnsi="Georgia"/>
      <w:bCs/>
      <w:iCs/>
      <w:szCs w:val="21"/>
      <w:shd w:val="clear" w:color="auto" w:fill="EEEDEB" w:themeFill="background2"/>
    </w:rPr>
  </w:style>
  <w:style w:type="paragraph" w:styleId="Listeavsnitt">
    <w:name w:val="List Paragraph"/>
    <w:basedOn w:val="Punktliste"/>
    <w:uiPriority w:val="34"/>
    <w:qFormat/>
    <w:rsid w:val="00B57613"/>
    <w:pPr>
      <w:numPr>
        <w:numId w:val="0"/>
      </w:numPr>
    </w:pPr>
    <w:rPr>
      <w:lang w:val="en-US"/>
    </w:rPr>
  </w:style>
  <w:style w:type="paragraph" w:styleId="Ingenmellomrom">
    <w:name w:val="No Spacing"/>
    <w:link w:val="IngenmellomromTegn"/>
    <w:qFormat/>
    <w:rsid w:val="00B57613"/>
    <w:pPr>
      <w:tabs>
        <w:tab w:val="left" w:pos="510"/>
      </w:tabs>
    </w:pPr>
    <w:rPr>
      <w:rFonts w:ascii="Georgia" w:hAnsi="Georgia"/>
      <w:sz w:val="22"/>
      <w:szCs w:val="21"/>
    </w:rPr>
  </w:style>
  <w:style w:type="paragraph" w:styleId="Tittel">
    <w:name w:val="Title"/>
    <w:basedOn w:val="Normal"/>
    <w:next w:val="Normal"/>
    <w:link w:val="TittelTegn"/>
    <w:qFormat/>
    <w:rsid w:val="00B57613"/>
    <w:pPr>
      <w:pBdr>
        <w:bottom w:val="single" w:sz="8" w:space="4" w:color="00A3D5" w:themeColor="accent1"/>
      </w:pBdr>
      <w:spacing w:after="300" w:line="240" w:lineRule="auto"/>
      <w:contextualSpacing/>
    </w:pPr>
    <w:rPr>
      <w:rFonts w:ascii="Arial Narrow" w:eastAsiaTheme="majorEastAsia" w:hAnsi="Arial Narrow" w:cstheme="majorBidi"/>
      <w:color w:val="483B34" w:themeColor="text2" w:themeShade="BF"/>
      <w:spacing w:val="5"/>
      <w:kern w:val="28"/>
      <w:sz w:val="52"/>
      <w:szCs w:val="52"/>
    </w:rPr>
  </w:style>
  <w:style w:type="character" w:customStyle="1" w:styleId="TittelTegn">
    <w:name w:val="Tittel Tegn"/>
    <w:basedOn w:val="Standardskriftforavsnitt"/>
    <w:link w:val="Tittel"/>
    <w:rsid w:val="00B57613"/>
    <w:rPr>
      <w:rFonts w:ascii="Arial Narrow" w:eastAsiaTheme="majorEastAsia" w:hAnsi="Arial Narrow" w:cstheme="majorBidi"/>
      <w:color w:val="483B34" w:themeColor="text2" w:themeShade="BF"/>
      <w:spacing w:val="5"/>
      <w:kern w:val="28"/>
      <w:sz w:val="52"/>
      <w:szCs w:val="52"/>
    </w:rPr>
  </w:style>
  <w:style w:type="table" w:customStyle="1" w:styleId="TableKunnskapssenteret">
    <w:name w:val="Table Kunnskapssenteret"/>
    <w:basedOn w:val="Vanligtabell"/>
    <w:uiPriority w:val="99"/>
    <w:qFormat/>
    <w:rsid w:val="00B57613"/>
    <w:rPr>
      <w:rFonts w:ascii="Arial Narrow" w:hAnsi="Arial Narrow"/>
    </w:rPr>
    <w:tblPr/>
    <w:tblStylePr w:type="firstRow">
      <w:pPr>
        <w:jc w:val="left"/>
      </w:pPr>
      <w:rPr>
        <w:rFonts w:ascii="Microsoft Himalaya" w:hAnsi="Microsoft Himalaya"/>
        <w:b/>
        <w:sz w:val="22"/>
      </w:rPr>
    </w:tblStylePr>
  </w:style>
  <w:style w:type="table" w:styleId="Fargeriktrutenettuthevingsfarge2">
    <w:name w:val="Colorful Grid Accent 2"/>
    <w:basedOn w:val="Vanligtabell"/>
    <w:rsid w:val="00B57613"/>
    <w:rPr>
      <w:color w:val="000000" w:themeColor="text1"/>
    </w:rPr>
    <w:tbl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character" w:styleId="Plassholdertekst">
    <w:name w:val="Placeholder Text"/>
    <w:basedOn w:val="Standardskriftforavsnitt"/>
    <w:rsid w:val="00B57613"/>
    <w:rPr>
      <w:color w:val="808080"/>
    </w:rPr>
  </w:style>
  <w:style w:type="table" w:styleId="Lyslisteuthevingsfarge3">
    <w:name w:val="Light List Accent 3"/>
    <w:basedOn w:val="Vanligtabell"/>
    <w:uiPriority w:val="61"/>
    <w:rsid w:val="00B57613"/>
    <w:rPr>
      <w:rFonts w:asciiTheme="minorHAnsi" w:eastAsiaTheme="minorEastAsia" w:hAnsiTheme="minorHAnsi" w:cstheme="minorBidi"/>
      <w:lang w:eastAsia="en-US"/>
    </w:rPr>
    <w:tblPr>
      <w:tblStyleRowBandSize w:val="1"/>
      <w:tblStyleColBandSize w:val="1"/>
    </w:tblPr>
    <w:tcPr>
      <w:tcBorders>
        <w:top w:val="single" w:sz="8" w:space="0" w:color="94A545" w:themeColor="accent3"/>
        <w:left w:val="single" w:sz="8" w:space="0" w:color="94A545" w:themeColor="accent3"/>
        <w:bottom w:val="single" w:sz="8" w:space="0" w:color="94A545" w:themeColor="accent3"/>
        <w:right w:val="single" w:sz="8" w:space="0" w:color="94A545" w:themeColor="accent3"/>
      </w:tcBorders>
    </w:tcPr>
    <w:tblStylePr w:type="firstRow">
      <w:pPr>
        <w:spacing w:before="0" w:after="0" w:line="240" w:lineRule="auto"/>
      </w:pPr>
      <w:rPr>
        <w:b/>
        <w:bCs/>
        <w:color w:val="FFFFFF" w:themeColor="background1"/>
      </w:rPr>
      <w:tblPr/>
      <w:tcPr>
        <w:shd w:val="clear" w:color="auto" w:fill="94A545"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FotnotetekstTegn">
    <w:name w:val="Fotnotetekst Tegn"/>
    <w:basedOn w:val="Standardskriftforavsnitt"/>
    <w:link w:val="Fotnotetekst"/>
    <w:uiPriority w:val="99"/>
    <w:rsid w:val="00B57613"/>
    <w:rPr>
      <w:rFonts w:ascii="Georgia" w:hAnsi="Georgia"/>
      <w:sz w:val="18"/>
      <w:lang w:val="en-GB"/>
    </w:rPr>
  </w:style>
  <w:style w:type="character" w:customStyle="1" w:styleId="IngenmellomromTegn">
    <w:name w:val="Ingen mellomrom Tegn"/>
    <w:basedOn w:val="Standardskriftforavsnitt"/>
    <w:link w:val="Ingenmellomrom"/>
    <w:rsid w:val="00B57613"/>
    <w:rPr>
      <w:rFonts w:ascii="Georgia" w:hAnsi="Georgia"/>
      <w:sz w:val="22"/>
      <w:szCs w:val="21"/>
    </w:rPr>
  </w:style>
  <w:style w:type="character" w:customStyle="1" w:styleId="Overskrift1Tegn">
    <w:name w:val="Overskrift 1 Tegn"/>
    <w:basedOn w:val="Standardskriftforavsnitt"/>
    <w:link w:val="Overskrift1"/>
    <w:rsid w:val="000D7F10"/>
    <w:rPr>
      <w:rFonts w:ascii="Cambria" w:hAnsi="Cambria"/>
      <w:b/>
      <w:spacing w:val="6"/>
      <w:kern w:val="32"/>
      <w:sz w:val="44"/>
      <w:szCs w:val="40"/>
    </w:rPr>
  </w:style>
  <w:style w:type="character" w:customStyle="1" w:styleId="Overskrift3Tegn">
    <w:name w:val="Overskrift 3 Tegn"/>
    <w:basedOn w:val="Standardskriftforavsnitt"/>
    <w:link w:val="Overskrift3"/>
    <w:rsid w:val="00213313"/>
    <w:rPr>
      <w:rFonts w:ascii="Georgia" w:hAnsi="Georgia"/>
      <w:b/>
      <w:sz w:val="22"/>
      <w:szCs w:val="26"/>
    </w:rPr>
  </w:style>
  <w:style w:type="character" w:customStyle="1" w:styleId="Overskrift4Tegn">
    <w:name w:val="Overskrift 4 Tegn"/>
    <w:basedOn w:val="Standardskriftforavsnitt"/>
    <w:link w:val="Overskrift4"/>
    <w:rsid w:val="00B57613"/>
    <w:rPr>
      <w:rFonts w:ascii="Georgia" w:hAnsi="Georgia"/>
      <w:b/>
      <w:i/>
      <w:sz w:val="22"/>
      <w:szCs w:val="28"/>
    </w:rPr>
  </w:style>
  <w:style w:type="character" w:customStyle="1" w:styleId="Overskrift5Tegn">
    <w:name w:val="Overskrift 5 Tegn"/>
    <w:basedOn w:val="Standardskriftforavsnitt"/>
    <w:link w:val="Overskrift5"/>
    <w:rsid w:val="00B57613"/>
    <w:rPr>
      <w:rFonts w:ascii="Georgia" w:hAnsi="Georgia"/>
      <w:i/>
      <w:sz w:val="22"/>
      <w:szCs w:val="26"/>
    </w:rPr>
  </w:style>
  <w:style w:type="character" w:customStyle="1" w:styleId="Overskrift6Tegn">
    <w:name w:val="Overskrift 6 Tegn"/>
    <w:basedOn w:val="Standardskriftforavsnitt"/>
    <w:link w:val="Overskrift6"/>
    <w:rsid w:val="00B57613"/>
    <w:rPr>
      <w:rFonts w:ascii="Georgia" w:hAnsi="Georgia"/>
      <w:b/>
      <w:szCs w:val="22"/>
      <w:lang w:val="en-GB"/>
    </w:rPr>
  </w:style>
  <w:style w:type="character" w:customStyle="1" w:styleId="Overskrift7Tegn">
    <w:name w:val="Overskrift 7 Tegn"/>
    <w:basedOn w:val="Standardskriftforavsnitt"/>
    <w:link w:val="Overskrift7"/>
    <w:rsid w:val="00B57613"/>
    <w:rPr>
      <w:rFonts w:ascii="Georgia" w:hAnsi="Georgia"/>
      <w:szCs w:val="21"/>
      <w:lang w:val="en-GB"/>
    </w:rPr>
  </w:style>
  <w:style w:type="character" w:customStyle="1" w:styleId="Overskrift8Tegn">
    <w:name w:val="Overskrift 8 Tegn"/>
    <w:basedOn w:val="Standardskriftforavsnitt"/>
    <w:link w:val="Overskrift8"/>
    <w:rsid w:val="00B57613"/>
    <w:rPr>
      <w:rFonts w:ascii="Georgia" w:hAnsi="Georgia"/>
      <w:i/>
      <w:szCs w:val="21"/>
      <w:lang w:val="en-GB"/>
    </w:rPr>
  </w:style>
  <w:style w:type="character" w:customStyle="1" w:styleId="Overskrift9Tegn">
    <w:name w:val="Overskrift 9 Tegn"/>
    <w:basedOn w:val="Standardskriftforavsnitt"/>
    <w:link w:val="Overskrift9"/>
    <w:rsid w:val="00B57613"/>
    <w:rPr>
      <w:rFonts w:asciiTheme="minorHAnsi" w:hAnsiTheme="minorHAnsi"/>
      <w:szCs w:val="22"/>
      <w:lang w:val="en-GB"/>
    </w:rPr>
  </w:style>
  <w:style w:type="paragraph" w:styleId="Bildetekst">
    <w:name w:val="caption"/>
    <w:basedOn w:val="Normal"/>
    <w:next w:val="Normal"/>
    <w:unhideWhenUsed/>
    <w:qFormat/>
    <w:rsid w:val="00CB317C"/>
    <w:rPr>
      <w:b/>
      <w:bCs/>
      <w:i/>
      <w:iCs/>
      <w:szCs w:val="22"/>
    </w:rPr>
  </w:style>
  <w:style w:type="character" w:styleId="Sterk">
    <w:name w:val="Strong"/>
    <w:qFormat/>
    <w:rsid w:val="00B57613"/>
    <w:rPr>
      <w:b/>
      <w:bCs/>
    </w:rPr>
  </w:style>
  <w:style w:type="character" w:styleId="Utheving">
    <w:name w:val="Emphasis"/>
    <w:qFormat/>
    <w:rsid w:val="00B57613"/>
    <w:rPr>
      <w:i/>
      <w:iCs/>
    </w:rPr>
  </w:style>
  <w:style w:type="paragraph" w:styleId="Sitat">
    <w:name w:val="Quote"/>
    <w:basedOn w:val="Normal"/>
    <w:next w:val="Normal"/>
    <w:link w:val="SitatTegn"/>
    <w:qFormat/>
    <w:rsid w:val="00B57613"/>
    <w:rPr>
      <w:i/>
      <w:iCs/>
      <w:color w:val="000000" w:themeColor="text1"/>
    </w:rPr>
  </w:style>
  <w:style w:type="character" w:customStyle="1" w:styleId="SitatTegn">
    <w:name w:val="Sitat Tegn"/>
    <w:basedOn w:val="Standardskriftforavsnitt"/>
    <w:link w:val="Sitat"/>
    <w:rsid w:val="00B57613"/>
    <w:rPr>
      <w:rFonts w:ascii="Georgia" w:hAnsi="Georgia"/>
      <w:i/>
      <w:iCs/>
      <w:color w:val="000000" w:themeColor="text1"/>
      <w:sz w:val="22"/>
      <w:szCs w:val="21"/>
    </w:rPr>
  </w:style>
  <w:style w:type="paragraph" w:styleId="Overskriftforinnholdsfortegnelse">
    <w:name w:val="TOC Heading"/>
    <w:basedOn w:val="Overskrift1"/>
    <w:next w:val="Normal"/>
    <w:uiPriority w:val="39"/>
    <w:unhideWhenUsed/>
    <w:qFormat/>
    <w:rsid w:val="00B57613"/>
    <w:pPr>
      <w:keepLines/>
      <w:pageBreakBefore w:val="0"/>
      <w:suppressLineNumbers w:val="0"/>
      <w:pBdr>
        <w:top w:val="none" w:sz="0" w:space="0" w:color="auto"/>
      </w:pBdr>
      <w:suppressAutoHyphens w:val="0"/>
      <w:spacing w:before="480" w:after="0" w:line="326" w:lineRule="atLeast"/>
      <w:ind w:left="0" w:firstLine="0"/>
      <w:outlineLvl w:val="9"/>
    </w:pPr>
    <w:rPr>
      <w:rFonts w:asciiTheme="majorHAnsi" w:eastAsiaTheme="majorEastAsia" w:hAnsiTheme="majorHAnsi" w:cstheme="majorBidi"/>
      <w:bCs/>
      <w:color w:val="00799F" w:themeColor="accent1" w:themeShade="BF"/>
      <w:spacing w:val="0"/>
      <w:kern w:val="0"/>
      <w:sz w:val="28"/>
      <w:szCs w:val="28"/>
    </w:rPr>
  </w:style>
  <w:style w:type="character" w:customStyle="1" w:styleId="BunntekstTegn">
    <w:name w:val="Bunntekst Tegn"/>
    <w:basedOn w:val="Standardskriftforavsnitt"/>
    <w:link w:val="Bunntekst"/>
    <w:uiPriority w:val="99"/>
    <w:rsid w:val="00B57613"/>
    <w:rPr>
      <w:rFonts w:ascii="Arial Narrow" w:hAnsi="Arial Narrow"/>
      <w:szCs w:val="21"/>
    </w:rPr>
  </w:style>
  <w:style w:type="table" w:customStyle="1" w:styleId="ColorfulGrid1">
    <w:name w:val="Colorful Grid1"/>
    <w:basedOn w:val="Vanligtabell"/>
    <w:rsid w:val="00B57613"/>
    <w:rPr>
      <w:color w:val="000000" w:themeColor="text1"/>
    </w:rPr>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StylePr>
  </w:style>
  <w:style w:type="table" w:styleId="Fargeriktrutenettuthevingsfarge1">
    <w:name w:val="Colorful Grid Accent 1"/>
    <w:basedOn w:val="Vanligtabell"/>
    <w:rsid w:val="00B57613"/>
    <w:rPr>
      <w:color w:val="000000" w:themeColor="text1"/>
    </w:rPr>
    <w:tblPr>
      <w:tblStyleRowBandSize w:val="1"/>
      <w:tblStyleColBandSize w:val="1"/>
    </w:tblPr>
    <w:tcPr>
      <w:shd w:val="clear" w:color="auto" w:fill="C3F0FF" w:themeFill="accent1" w:themeFillTint="33"/>
    </w:tcPr>
    <w:tblStylePr w:type="firstRow">
      <w:rPr>
        <w:b/>
        <w:bCs/>
      </w:rPr>
      <w:tblPr/>
      <w:tcPr>
        <w:shd w:val="clear" w:color="auto" w:fill="88E3FF" w:themeFill="accent1" w:themeFillTint="66"/>
      </w:tcPr>
    </w:tblStylePr>
    <w:tblStylePr w:type="lastRow">
      <w:rPr>
        <w:b/>
        <w:bCs/>
        <w:color w:val="000000" w:themeColor="text1"/>
      </w:rPr>
      <w:tblPr/>
      <w:tcPr>
        <w:shd w:val="clear" w:color="auto" w:fill="88E3FF" w:themeFill="accent1" w:themeFillTint="66"/>
      </w:tcPr>
    </w:tblStylePr>
    <w:tblStylePr w:type="firstCol">
      <w:rPr>
        <w:color w:val="FFFFFF" w:themeColor="background1"/>
      </w:rPr>
      <w:tblPr/>
      <w:tcPr>
        <w:shd w:val="clear" w:color="auto" w:fill="00799F" w:themeFill="accent1" w:themeFillShade="BF"/>
      </w:tcPr>
    </w:tblStylePr>
    <w:tblStylePr w:type="lastCol">
      <w:rPr>
        <w:color w:val="FFFFFF" w:themeColor="background1"/>
      </w:rPr>
    </w:tblStylePr>
  </w:style>
  <w:style w:type="table" w:styleId="Fargeriktrutenettuthevingsfarge3">
    <w:name w:val="Colorful Grid Accent 3"/>
    <w:basedOn w:val="Vanligtabell"/>
    <w:rsid w:val="00B57613"/>
    <w:rPr>
      <w:color w:val="000000" w:themeColor="text1"/>
    </w:rPr>
    <w:tblPr>
      <w:tblStyleRowBandSize w:val="1"/>
      <w:tblStyleColBandSize w:val="1"/>
    </w:tblPr>
    <w:tcPr>
      <w:shd w:val="clear" w:color="auto" w:fill="EAEED7" w:themeFill="accent3" w:themeFillTint="33"/>
    </w:tcPr>
    <w:tblStylePr w:type="firstRow">
      <w:rPr>
        <w:b/>
        <w:bCs/>
      </w:rPr>
      <w:tblPr/>
      <w:tcPr>
        <w:shd w:val="clear" w:color="auto" w:fill="D6DEB0" w:themeFill="accent3" w:themeFillTint="66"/>
      </w:tcPr>
    </w:tblStylePr>
    <w:tblStylePr w:type="lastRow">
      <w:rPr>
        <w:b/>
        <w:bCs/>
        <w:color w:val="000000" w:themeColor="text1"/>
      </w:rPr>
      <w:tblPr/>
      <w:tcPr>
        <w:shd w:val="clear" w:color="auto" w:fill="D6DEB0" w:themeFill="accent3" w:themeFillTint="66"/>
      </w:tcPr>
    </w:tblStylePr>
    <w:tblStylePr w:type="firstCol">
      <w:rPr>
        <w:color w:val="FFFFFF" w:themeColor="background1"/>
      </w:rPr>
      <w:tblPr/>
      <w:tcPr>
        <w:shd w:val="clear" w:color="auto" w:fill="6E7B33" w:themeFill="accent3" w:themeFillShade="BF"/>
      </w:tcPr>
    </w:tblStylePr>
    <w:tblStylePr w:type="lastCol">
      <w:rPr>
        <w:color w:val="FFFFFF" w:themeColor="background1"/>
      </w:rPr>
    </w:tblStylePr>
  </w:style>
  <w:style w:type="paragraph" w:customStyle="1" w:styleId="Kunnskapssenteret">
    <w:name w:val="Kunnskapssenteret"/>
    <w:basedOn w:val="IntroHeadingCnoTOC"/>
    <w:link w:val="KunnskapssenteretChar"/>
    <w:rsid w:val="00B57613"/>
  </w:style>
  <w:style w:type="character" w:customStyle="1" w:styleId="IntroHeadingCnoTOCChar">
    <w:name w:val="Intro Heading C (no TOC) Char"/>
    <w:basedOn w:val="Standardskriftforavsnitt"/>
    <w:link w:val="IntroHeadingCnoTOC"/>
    <w:rsid w:val="00B57613"/>
    <w:rPr>
      <w:rFonts w:ascii="Georgia" w:hAnsi="Georgia"/>
      <w:b/>
      <w:noProof/>
      <w:sz w:val="36"/>
      <w:szCs w:val="21"/>
      <w:lang w:val="en-GB"/>
    </w:rPr>
  </w:style>
  <w:style w:type="character" w:customStyle="1" w:styleId="KunnskapssenteretChar">
    <w:name w:val="Kunnskapssenteret Char"/>
    <w:basedOn w:val="IntroHeadingCnoTOCChar"/>
    <w:link w:val="Kunnskapssenteret"/>
    <w:rsid w:val="00B57613"/>
    <w:rPr>
      <w:rFonts w:ascii="Georgia" w:hAnsi="Georgia"/>
      <w:b/>
      <w:noProof/>
      <w:sz w:val="36"/>
      <w:szCs w:val="21"/>
      <w:lang w:val="en-GB"/>
    </w:rPr>
  </w:style>
  <w:style w:type="paragraph" w:customStyle="1" w:styleId="EndNoteBibliography">
    <w:name w:val="EndNote Bibliography"/>
    <w:basedOn w:val="Normal"/>
    <w:link w:val="EndNoteBibliographyTegn"/>
    <w:rsid w:val="00492154"/>
    <w:pPr>
      <w:spacing w:line="240" w:lineRule="atLeast"/>
    </w:pPr>
    <w:rPr>
      <w:noProof/>
    </w:rPr>
  </w:style>
  <w:style w:type="character" w:customStyle="1" w:styleId="EndNoteBibliographyTegn">
    <w:name w:val="EndNote Bibliography Tegn"/>
    <w:link w:val="EndNoteBibliography"/>
    <w:rsid w:val="00492154"/>
    <w:rPr>
      <w:rFonts w:ascii="Cambria" w:hAnsi="Cambria"/>
      <w:noProof/>
      <w:sz w:val="22"/>
      <w:szCs w:val="21"/>
    </w:rPr>
  </w:style>
  <w:style w:type="character" w:customStyle="1" w:styleId="CommentReference1">
    <w:name w:val="Comment Reference1"/>
    <w:basedOn w:val="Standardskriftforavsnitt"/>
    <w:uiPriority w:val="99"/>
    <w:semiHidden/>
    <w:unhideWhenUsed/>
    <w:rsid w:val="00F70560"/>
    <w:rPr>
      <w:sz w:val="16"/>
      <w:szCs w:val="16"/>
    </w:rPr>
  </w:style>
  <w:style w:type="character" w:customStyle="1" w:styleId="apple-converted-space">
    <w:name w:val="apple-converted-space"/>
    <w:basedOn w:val="Standardskriftforavsnitt"/>
    <w:rsid w:val="004B1700"/>
  </w:style>
  <w:style w:type="paragraph" w:styleId="Revisjon">
    <w:name w:val="Revision"/>
    <w:hidden/>
    <w:semiHidden/>
    <w:rsid w:val="00C214EE"/>
    <w:rPr>
      <w:rFonts w:ascii="Georgia" w:hAnsi="Georgia"/>
      <w:sz w:val="22"/>
      <w:szCs w:val="21"/>
    </w:rPr>
  </w:style>
  <w:style w:type="character" w:customStyle="1" w:styleId="FiguretextChar">
    <w:name w:val="Figure text Char"/>
    <w:basedOn w:val="Standardskriftforavsnitt"/>
    <w:link w:val="Figuretext"/>
    <w:locked/>
    <w:rsid w:val="00CB317C"/>
    <w:rPr>
      <w:rFonts w:ascii="Cambria" w:hAnsi="Cambria"/>
      <w:i/>
      <w:sz w:val="22"/>
      <w:szCs w:val="24"/>
    </w:rPr>
  </w:style>
  <w:style w:type="paragraph" w:customStyle="1" w:styleId="Figuretext">
    <w:name w:val="Figure text"/>
    <w:link w:val="FiguretextChar"/>
    <w:rsid w:val="00CB317C"/>
    <w:pPr>
      <w:spacing w:line="288" w:lineRule="auto"/>
    </w:pPr>
    <w:rPr>
      <w:rFonts w:ascii="Cambria" w:hAnsi="Cambria"/>
      <w:i/>
      <w:sz w:val="22"/>
      <w:szCs w:val="24"/>
    </w:rPr>
  </w:style>
  <w:style w:type="paragraph" w:styleId="INNH3">
    <w:name w:val="toc 3"/>
    <w:basedOn w:val="Normal"/>
    <w:next w:val="Normal"/>
    <w:autoRedefine/>
    <w:uiPriority w:val="39"/>
    <w:unhideWhenUsed/>
    <w:rsid w:val="00D97781"/>
    <w:pPr>
      <w:tabs>
        <w:tab w:val="clear" w:pos="510"/>
      </w:tabs>
      <w:spacing w:after="100"/>
      <w:ind w:left="440"/>
    </w:pPr>
  </w:style>
  <w:style w:type="paragraph" w:customStyle="1" w:styleId="A-Boxliste">
    <w:name w:val="A-Box liste"/>
    <w:basedOn w:val="Listeavsnitt"/>
    <w:qFormat/>
    <w:rsid w:val="00150868"/>
    <w:pPr>
      <w:numPr>
        <w:numId w:val="13"/>
      </w:numPr>
      <w:spacing w:line="240" w:lineRule="auto"/>
    </w:pPr>
    <w:rPr>
      <w:rFonts w:ascii="Calibri" w:hAnsi="Calibri"/>
      <w:sz w:val="20"/>
      <w:szCs w:val="22"/>
    </w:rPr>
  </w:style>
  <w:style w:type="paragraph" w:customStyle="1" w:styleId="A-Box">
    <w:name w:val="A-Box"/>
    <w:basedOn w:val="Normal"/>
    <w:qFormat/>
    <w:rsid w:val="00840739"/>
    <w:pPr>
      <w:spacing w:line="240" w:lineRule="auto"/>
    </w:pPr>
    <w:rPr>
      <w:rFonts w:ascii="Calibri" w:hAnsi="Calibri"/>
      <w:noProof/>
      <w:sz w:val="20"/>
      <w:szCs w:val="20"/>
    </w:rPr>
  </w:style>
  <w:style w:type="paragraph" w:customStyle="1" w:styleId="A-boxpink">
    <w:name w:val="A-box pink"/>
    <w:basedOn w:val="Normal"/>
    <w:qFormat/>
    <w:rsid w:val="00991F19"/>
    <w:pPr>
      <w:spacing w:before="100" w:after="100" w:line="240" w:lineRule="auto"/>
    </w:pPr>
    <w:rPr>
      <w:rFonts w:ascii="Calibri" w:hAnsi="Calibri" w:cs="Menlo Regular"/>
      <w:noProof/>
      <w:color w:val="D0089D"/>
      <w:szCs w:val="22"/>
    </w:rPr>
  </w:style>
  <w:style w:type="paragraph" w:customStyle="1" w:styleId="A-boxbluee">
    <w:name w:val="A-box bluee"/>
    <w:basedOn w:val="A-boxpink"/>
    <w:qFormat/>
    <w:rsid w:val="00B77A8E"/>
    <w:rPr>
      <w:color w:val="3366FF"/>
    </w:rPr>
  </w:style>
  <w:style w:type="paragraph" w:customStyle="1" w:styleId="box-bodytekst">
    <w:name w:val="box-bodytekst"/>
    <w:qFormat/>
    <w:rsid w:val="0046010A"/>
    <w:rPr>
      <w:rFonts w:ascii="Arial Narrow" w:hAnsi="Arial Narrow"/>
      <w:noProof/>
      <w:sz w:val="22"/>
      <w:szCs w:val="24"/>
    </w:rPr>
  </w:style>
  <w:style w:type="paragraph" w:customStyle="1" w:styleId="Boxoverskriftstor2">
    <w:name w:val="Box overskrift stor2"/>
    <w:qFormat/>
    <w:rsid w:val="00A018F2"/>
    <w:pPr>
      <w:tabs>
        <w:tab w:val="left" w:pos="510"/>
      </w:tabs>
      <w:spacing w:after="40"/>
    </w:pPr>
    <w:rPr>
      <w:rFonts w:ascii="Arial Narrow" w:hAnsi="Arial Narrow"/>
      <w:b/>
      <w:color w:val="000000" w:themeColor="text1"/>
      <w:sz w:val="26"/>
      <w:szCs w:val="26"/>
      <w:lang w:val="en-GB"/>
    </w:rPr>
  </w:style>
  <w:style w:type="paragraph" w:customStyle="1" w:styleId="A-boxorange">
    <w:name w:val="A-box orange"/>
    <w:basedOn w:val="A-boxbluee"/>
    <w:qFormat/>
    <w:rsid w:val="00B77A8E"/>
    <w:rPr>
      <w:color w:val="E5682F" w:themeColor="accent4"/>
    </w:rPr>
  </w:style>
  <w:style w:type="paragraph" w:customStyle="1" w:styleId="Figur-text">
    <w:name w:val="Figur-text"/>
    <w:basedOn w:val="Normal"/>
    <w:qFormat/>
    <w:rsid w:val="00A614A2"/>
    <w:pPr>
      <w:spacing w:line="240" w:lineRule="auto"/>
      <w:jc w:val="center"/>
    </w:pPr>
    <w:rPr>
      <w:rFonts w:ascii="Calibri" w:hAnsi="Calibri"/>
      <w:color w:val="483B34" w:themeColor="text2" w:themeShade="BF"/>
    </w:rPr>
  </w:style>
  <w:style w:type="paragraph" w:customStyle="1" w:styleId="Heading1nummererte">
    <w:name w:val="Heading 1 nummererte"/>
    <w:basedOn w:val="Overskrift1"/>
    <w:next w:val="Normal"/>
    <w:qFormat/>
    <w:rsid w:val="00D56A4A"/>
    <w:pPr>
      <w:numPr>
        <w:numId w:val="15"/>
      </w:numPr>
    </w:pPr>
  </w:style>
  <w:style w:type="paragraph" w:customStyle="1" w:styleId="Heading2metodevurderinger">
    <w:name w:val="Heading 2 metodevurderinger"/>
    <w:basedOn w:val="Normal"/>
    <w:qFormat/>
    <w:rsid w:val="005B2CDE"/>
    <w:pPr>
      <w:keepNext/>
      <w:spacing w:before="80" w:after="400"/>
      <w:outlineLvl w:val="1"/>
    </w:pPr>
    <w:rPr>
      <w:b/>
      <w:bCs/>
      <w:caps/>
      <w:spacing w:val="20"/>
      <w:sz w:val="28"/>
      <w:szCs w:val="24"/>
    </w:rPr>
  </w:style>
  <w:style w:type="paragraph" w:customStyle="1" w:styleId="sof-title">
    <w:name w:val="sof-title"/>
    <w:basedOn w:val="Normal"/>
    <w:rsid w:val="002A4EA8"/>
    <w:pPr>
      <w:tabs>
        <w:tab w:val="clear" w:pos="510"/>
      </w:tabs>
      <w:spacing w:line="240" w:lineRule="auto"/>
    </w:pPr>
    <w:rPr>
      <w:rFonts w:ascii="Times New Roman" w:eastAsiaTheme="minorEastAsia" w:hAnsi="Times New Roman"/>
      <w:szCs w:val="22"/>
      <w:lang w:val="en-US" w:eastAsia="en-US"/>
    </w:rPr>
  </w:style>
  <w:style w:type="paragraph" w:customStyle="1" w:styleId="first-letter">
    <w:name w:val="first-letter"/>
    <w:basedOn w:val="Normal"/>
    <w:rsid w:val="002A4EA8"/>
    <w:pPr>
      <w:tabs>
        <w:tab w:val="clear" w:pos="510"/>
      </w:tabs>
      <w:spacing w:line="240" w:lineRule="auto"/>
    </w:pPr>
    <w:rPr>
      <w:rFonts w:ascii="Times New Roman" w:eastAsiaTheme="minorEastAsia" w:hAnsi="Times New Roman"/>
      <w:sz w:val="24"/>
      <w:szCs w:val="24"/>
      <w:lang w:val="en-US" w:eastAsia="en-US"/>
    </w:rPr>
  </w:style>
  <w:style w:type="character" w:customStyle="1" w:styleId="label">
    <w:name w:val="label"/>
    <w:basedOn w:val="Standardskriftforavsnitt"/>
    <w:rsid w:val="002A4EA8"/>
    <w:rPr>
      <w:b w:val="0"/>
      <w:bCs w:val="0"/>
    </w:rPr>
  </w:style>
  <w:style w:type="character" w:customStyle="1" w:styleId="cell">
    <w:name w:val="cell"/>
    <w:basedOn w:val="Standardskriftforavsnitt"/>
    <w:rsid w:val="002A4EA8"/>
    <w:rPr>
      <w:b w:val="0"/>
      <w:bCs w:val="0"/>
    </w:rPr>
  </w:style>
  <w:style w:type="character" w:customStyle="1" w:styleId="cell-value">
    <w:name w:val="cell-value"/>
    <w:basedOn w:val="Standardskriftforavsnitt"/>
    <w:rsid w:val="002A4EA8"/>
    <w:rPr>
      <w:sz w:val="18"/>
      <w:szCs w:val="18"/>
    </w:rPr>
  </w:style>
  <w:style w:type="character" w:customStyle="1" w:styleId="underline1">
    <w:name w:val="underline1"/>
    <w:basedOn w:val="Standardskriftforavsnitt"/>
    <w:rsid w:val="002A4EA8"/>
    <w:rPr>
      <w:u w:val="single"/>
    </w:rPr>
  </w:style>
  <w:style w:type="character" w:customStyle="1" w:styleId="block">
    <w:name w:val="block"/>
    <w:basedOn w:val="Standardskriftforavsnitt"/>
    <w:rsid w:val="002A4EA8"/>
  </w:style>
  <w:style w:type="character" w:customStyle="1" w:styleId="quality-sign1">
    <w:name w:val="quality-sign1"/>
    <w:basedOn w:val="Standardskriftforavsnitt"/>
    <w:rsid w:val="002A4EA8"/>
    <w:rPr>
      <w:rFonts w:ascii="GRADE-quality" w:hAnsi="GRADE-quality" w:hint="default"/>
      <w:sz w:val="21"/>
      <w:szCs w:val="21"/>
    </w:rPr>
  </w:style>
  <w:style w:type="paragraph" w:customStyle="1" w:styleId="Default">
    <w:name w:val="Default"/>
    <w:rsid w:val="00A15C32"/>
    <w:pPr>
      <w:widowControl w:val="0"/>
      <w:autoSpaceDE w:val="0"/>
      <w:autoSpaceDN w:val="0"/>
      <w:adjustRightInd w:val="0"/>
    </w:pPr>
    <w:rPr>
      <w:rFonts w:ascii="Calibri" w:hAnsi="Calibri"/>
      <w:color w:val="000000"/>
      <w:sz w:val="24"/>
      <w:szCs w:val="24"/>
      <w:lang w:val="en-CA" w:eastAsia="en-CA"/>
    </w:rPr>
  </w:style>
  <w:style w:type="paragraph" w:customStyle="1" w:styleId="Normalgeorgia">
    <w:name w:val="Normal + georgia"/>
    <w:basedOn w:val="Normal"/>
    <w:rsid w:val="00450436"/>
    <w:pPr>
      <w:tabs>
        <w:tab w:val="clear" w:pos="510"/>
      </w:tabs>
      <w:spacing w:line="326" w:lineRule="exact"/>
    </w:pPr>
    <w:rPr>
      <w:rFonts w:ascii="Verdana" w:hAnsi="Verdana"/>
      <w:szCs w:val="22"/>
      <w:lang w:eastAsia="zh-CN"/>
    </w:rPr>
  </w:style>
  <w:style w:type="character" w:customStyle="1" w:styleId="quality-sign">
    <w:name w:val="quality-sign"/>
    <w:basedOn w:val="Standardskriftforavsnitt"/>
    <w:rsid w:val="00BF278B"/>
  </w:style>
  <w:style w:type="character" w:customStyle="1" w:styleId="quality-text">
    <w:name w:val="quality-text"/>
    <w:basedOn w:val="Standardskriftforavsnitt"/>
    <w:rsid w:val="00BF278B"/>
  </w:style>
  <w:style w:type="character" w:customStyle="1" w:styleId="comma">
    <w:name w:val="comma"/>
    <w:basedOn w:val="Standardskriftforavsnitt"/>
    <w:rsid w:val="00BF278B"/>
  </w:style>
  <w:style w:type="paragraph" w:customStyle="1" w:styleId="EndNoteBibliographyTitle">
    <w:name w:val="EndNote Bibliography Title"/>
    <w:basedOn w:val="Normal"/>
    <w:link w:val="EndNoteBibliographyTitleTegn"/>
    <w:rsid w:val="0015315A"/>
    <w:pPr>
      <w:jc w:val="center"/>
    </w:pPr>
    <w:rPr>
      <w:noProof/>
    </w:rPr>
  </w:style>
  <w:style w:type="character" w:customStyle="1" w:styleId="EndNoteBibliographyTitleTegn">
    <w:name w:val="EndNote Bibliography Title Tegn"/>
    <w:basedOn w:val="Standardskriftforavsnitt"/>
    <w:link w:val="EndNoteBibliographyTitle"/>
    <w:rsid w:val="0015315A"/>
    <w:rPr>
      <w:rFonts w:ascii="Cambria" w:hAnsi="Cambria"/>
      <w:noProof/>
      <w:sz w:val="22"/>
      <w:szCs w:val="21"/>
    </w:rPr>
  </w:style>
  <w:style w:type="character" w:customStyle="1" w:styleId="normaltextrun">
    <w:name w:val="normaltextrun"/>
    <w:basedOn w:val="Standardskriftforavsnitt"/>
    <w:rsid w:val="00813C2A"/>
  </w:style>
  <w:style w:type="character" w:customStyle="1" w:styleId="TopptekstTegn">
    <w:name w:val="Topptekst Tegn"/>
    <w:basedOn w:val="Standardskriftforavsnitt"/>
    <w:link w:val="Topptekst"/>
    <w:uiPriority w:val="99"/>
    <w:rsid w:val="00DF4B16"/>
    <w:rPr>
      <w:rFonts w:ascii="Sun Cd TFm" w:hAnsi="Sun Cd TFm"/>
      <w:sz w:val="22"/>
      <w:szCs w:val="21"/>
    </w:rPr>
  </w:style>
  <w:style w:type="character" w:customStyle="1" w:styleId="author">
    <w:name w:val="author"/>
    <w:basedOn w:val="Standardskriftforavsnitt"/>
    <w:rsid w:val="00AC0251"/>
  </w:style>
  <w:style w:type="character" w:customStyle="1" w:styleId="articletitle">
    <w:name w:val="articletitle"/>
    <w:basedOn w:val="Standardskriftforavsnitt"/>
    <w:rsid w:val="00AC0251"/>
  </w:style>
  <w:style w:type="character" w:customStyle="1" w:styleId="pubyear">
    <w:name w:val="pubyear"/>
    <w:basedOn w:val="Standardskriftforavsnitt"/>
    <w:rsid w:val="00AC0251"/>
  </w:style>
  <w:style w:type="character" w:customStyle="1" w:styleId="pagefirst">
    <w:name w:val="pagefirst"/>
    <w:basedOn w:val="Standardskriftforavsnitt"/>
    <w:rsid w:val="00AC0251"/>
  </w:style>
  <w:style w:type="character" w:customStyle="1" w:styleId="pagelast">
    <w:name w:val="pagelast"/>
    <w:basedOn w:val="Standardskriftforavsnitt"/>
    <w:rsid w:val="00AC0251"/>
  </w:style>
  <w:style w:type="character" w:styleId="Ulstomtale">
    <w:name w:val="Unresolved Mention"/>
    <w:basedOn w:val="Standardskriftforavsnitt"/>
    <w:uiPriority w:val="99"/>
    <w:semiHidden/>
    <w:unhideWhenUsed/>
    <w:rsid w:val="00307127"/>
    <w:rPr>
      <w:color w:val="605E5C"/>
      <w:shd w:val="clear" w:color="auto" w:fill="E1DFDD"/>
    </w:rPr>
  </w:style>
  <w:style w:type="character" w:customStyle="1" w:styleId="highwire-cite-doi">
    <w:name w:val="highwire-cite-doi"/>
    <w:basedOn w:val="Standardskriftforavsnitt"/>
    <w:rsid w:val="002C4269"/>
  </w:style>
  <w:style w:type="character" w:styleId="Omtale">
    <w:name w:val="Mention"/>
    <w:basedOn w:val="Standardskriftforavsnitt"/>
    <w:uiPriority w:val="99"/>
    <w:unhideWhenUsed/>
    <w:rsid w:val="009B4DC5"/>
    <w:rPr>
      <w:color w:val="2B579A"/>
      <w:shd w:val="clear" w:color="auto" w:fill="E1DFDD"/>
    </w:rPr>
  </w:style>
  <w:style w:type="table" w:styleId="Vanligtabell2">
    <w:name w:val="Plain Table 2"/>
    <w:basedOn w:val="Vanligtabell"/>
    <w:uiPriority w:val="42"/>
    <w:rsid w:val="009B4DC5"/>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tenettabelllys">
    <w:name w:val="Grid Table Light"/>
    <w:basedOn w:val="Vanligtabell"/>
    <w:uiPriority w:val="40"/>
    <w:rsid w:val="00593F98"/>
    <w:tblPr/>
  </w:style>
  <w:style w:type="table" w:styleId="Vanligtabell1">
    <w:name w:val="Plain Table 1"/>
    <w:basedOn w:val="Vanligtabell"/>
    <w:rsid w:val="00AA72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op">
    <w:name w:val="eop"/>
    <w:basedOn w:val="Standardskriftforavsnitt"/>
    <w:rsid w:val="005C2091"/>
  </w:style>
  <w:style w:type="paragraph" w:customStyle="1" w:styleId="paragraph">
    <w:name w:val="paragraph"/>
    <w:basedOn w:val="Normal"/>
    <w:rsid w:val="005C2091"/>
    <w:pPr>
      <w:tabs>
        <w:tab w:val="clear" w:pos="510"/>
      </w:tabs>
      <w:spacing w:before="100" w:beforeAutospacing="1" w:after="100" w:afterAutospacing="1" w:line="240" w:lineRule="auto"/>
    </w:pPr>
    <w:rPr>
      <w:rFonts w:ascii="Times New Roman" w:hAnsi="Times New Roman"/>
      <w:sz w:val="24"/>
      <w:szCs w:val="24"/>
    </w:rPr>
  </w:style>
  <w:style w:type="paragraph" w:customStyle="1" w:styleId="p1">
    <w:name w:val="p1"/>
    <w:basedOn w:val="Normal"/>
    <w:rsid w:val="00406A08"/>
    <w:pPr>
      <w:tabs>
        <w:tab w:val="clear" w:pos="510"/>
      </w:tabs>
      <w:spacing w:before="100" w:beforeAutospacing="1" w:after="100" w:afterAutospacing="1" w:line="240" w:lineRule="auto"/>
    </w:pPr>
    <w:rPr>
      <w:rFonts w:ascii="Times New Roman" w:hAnsi="Times New Roman"/>
      <w:sz w:val="24"/>
      <w:szCs w:val="24"/>
      <w:lang w:val="en-US" w:eastAsia="en-GB"/>
    </w:rPr>
  </w:style>
  <w:style w:type="paragraph" w:customStyle="1" w:styleId="font-claude-response-body">
    <w:name w:val="font-claude-response-body"/>
    <w:basedOn w:val="Normal"/>
    <w:rsid w:val="00FA43BF"/>
    <w:pPr>
      <w:tabs>
        <w:tab w:val="clear" w:pos="510"/>
      </w:tabs>
      <w:suppressAutoHyphens w:val="0"/>
      <w:spacing w:before="100" w:beforeAutospacing="1" w:after="100" w:afterAutospacing="1" w:line="240" w:lineRule="auto"/>
    </w:pPr>
    <w:rPr>
      <w:rFonts w:ascii="Times New Roman" w:hAnsi="Times New Roman"/>
      <w:sz w:val="24"/>
      <w:szCs w:val="24"/>
      <w:lang w:val="en-US" w:eastAsia="en-US"/>
    </w:rPr>
  </w:style>
  <w:style w:type="character" w:customStyle="1" w:styleId="CommentReference10">
    <w:name w:val="Comment Reference10"/>
    <w:basedOn w:val="Standardskriftforavsnitt"/>
    <w:uiPriority w:val="99"/>
    <w:semiHidden/>
    <w:unhideWhenUsed/>
    <w:rsid w:val="00F70560"/>
    <w:rPr>
      <w:sz w:val="16"/>
      <w:szCs w:val="16"/>
    </w:rPr>
  </w:style>
  <w:style w:type="paragraph" w:customStyle="1" w:styleId="CommentText100">
    <w:name w:val="Comment Text100"/>
    <w:basedOn w:val="Normal"/>
    <w:uiPriority w:val="99"/>
    <w:unhideWhenUsed/>
    <w:rsid w:val="005F1D3C"/>
    <w:pPr>
      <w:spacing w:line="240" w:lineRule="auto"/>
    </w:pPr>
    <w:rPr>
      <w:sz w:val="20"/>
      <w:szCs w:val="20"/>
    </w:rPr>
  </w:style>
  <w:style w:type="character" w:customStyle="1" w:styleId="CommentReference100">
    <w:name w:val="Comment Reference100"/>
    <w:basedOn w:val="Standardskriftforavsnitt"/>
    <w:uiPriority w:val="99"/>
    <w:semiHidden/>
    <w:unhideWhenUsed/>
    <w:rsid w:val="005F1D3C"/>
    <w:rPr>
      <w:sz w:val="16"/>
      <w:szCs w:val="16"/>
    </w:rPr>
  </w:style>
  <w:style w:type="paragraph" w:customStyle="1" w:styleId="CommentText1000">
    <w:name w:val="Comment Text1000"/>
    <w:basedOn w:val="Normal"/>
    <w:uiPriority w:val="99"/>
    <w:unhideWhenUsed/>
    <w:rsid w:val="00BE774E"/>
    <w:pPr>
      <w:spacing w:line="240" w:lineRule="auto"/>
    </w:pPr>
    <w:rPr>
      <w:sz w:val="20"/>
      <w:szCs w:val="20"/>
    </w:rPr>
  </w:style>
  <w:style w:type="character" w:customStyle="1" w:styleId="CommentReference1000">
    <w:name w:val="Comment Reference1000"/>
    <w:basedOn w:val="Standardskriftforavsnitt"/>
    <w:uiPriority w:val="99"/>
    <w:semiHidden/>
    <w:unhideWhenUsed/>
    <w:rsid w:val="00BE774E"/>
    <w:rPr>
      <w:sz w:val="16"/>
      <w:szCs w:val="16"/>
    </w:rPr>
  </w:style>
  <w:style w:type="paragraph" w:customStyle="1" w:styleId="CommentText10000">
    <w:name w:val="Comment Text10000"/>
    <w:basedOn w:val="Normal"/>
    <w:uiPriority w:val="99"/>
    <w:unhideWhenUsed/>
    <w:rsid w:val="007958E1"/>
    <w:pPr>
      <w:spacing w:line="240" w:lineRule="auto"/>
    </w:pPr>
    <w:rPr>
      <w:sz w:val="20"/>
      <w:szCs w:val="20"/>
    </w:rPr>
  </w:style>
  <w:style w:type="character" w:customStyle="1" w:styleId="CommentReference10000">
    <w:name w:val="Comment Reference10000"/>
    <w:basedOn w:val="Standardskriftforavsnitt"/>
    <w:uiPriority w:val="99"/>
    <w:semiHidden/>
    <w:unhideWhenUsed/>
    <w:rsid w:val="007958E1"/>
    <w:rPr>
      <w:sz w:val="16"/>
      <w:szCs w:val="16"/>
    </w:rPr>
  </w:style>
  <w:style w:type="paragraph" w:customStyle="1" w:styleId="CommentText100000">
    <w:name w:val="Comment Text100000"/>
    <w:basedOn w:val="Normal"/>
    <w:uiPriority w:val="99"/>
    <w:unhideWhenUsed/>
    <w:rsid w:val="0036522F"/>
    <w:pPr>
      <w:spacing w:line="240" w:lineRule="auto"/>
    </w:pPr>
    <w:rPr>
      <w:sz w:val="20"/>
      <w:szCs w:val="20"/>
    </w:rPr>
  </w:style>
  <w:style w:type="character" w:customStyle="1" w:styleId="CommentReference100000">
    <w:name w:val="Comment Reference100000"/>
    <w:basedOn w:val="Standardskriftforavsnitt"/>
    <w:uiPriority w:val="99"/>
    <w:semiHidden/>
    <w:unhideWhenUsed/>
    <w:rsid w:val="0036522F"/>
    <w:rPr>
      <w:sz w:val="16"/>
      <w:szCs w:val="16"/>
    </w:rPr>
  </w:style>
  <w:style w:type="character" w:styleId="Merknadsreferanse">
    <w:name w:val="annotation reference"/>
    <w:basedOn w:val="Standardskriftforavsnitt"/>
    <w:uiPriority w:val="99"/>
    <w:semiHidden/>
    <w:unhideWhenUsed/>
    <w:rsid w:val="00D60391"/>
    <w:rPr>
      <w:sz w:val="16"/>
      <w:szCs w:val="16"/>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sid w:val="00D60391"/>
    <w:rPr>
      <w:rFonts w:ascii="Cambria" w:hAnsi="Cambria"/>
    </w:rPr>
  </w:style>
  <w:style w:type="paragraph" w:styleId="Kommentaremne">
    <w:name w:val="annotation subject"/>
    <w:basedOn w:val="Merknadstekst"/>
    <w:next w:val="Merknadstekst"/>
    <w:link w:val="KommentaremneTegn"/>
    <w:semiHidden/>
    <w:unhideWhenUsed/>
    <w:rsid w:val="003879F2"/>
    <w:rPr>
      <w:b/>
      <w:bCs/>
    </w:rPr>
  </w:style>
  <w:style w:type="character" w:customStyle="1" w:styleId="KommentaremneTegn">
    <w:name w:val="Kommentaremne Tegn"/>
    <w:basedOn w:val="MerknadstekstTegn"/>
    <w:link w:val="Kommentaremne"/>
    <w:semiHidden/>
    <w:rsid w:val="003879F2"/>
    <w:rPr>
      <w:rFonts w:ascii="Cambria" w:hAnsi="Cambria"/>
      <w:b/>
      <w:bCs/>
    </w:rPr>
  </w:style>
  <w:style w:type="paragraph" w:customStyle="1" w:styleId="CommentText2">
    <w:name w:val="Comment Text2"/>
    <w:basedOn w:val="Normal"/>
    <w:uiPriority w:val="99"/>
    <w:unhideWhenUsed/>
    <w:rsid w:val="00A25D62"/>
    <w:pPr>
      <w:spacing w:line="240" w:lineRule="auto"/>
    </w:pPr>
    <w:rPr>
      <w:sz w:val="20"/>
      <w:szCs w:val="20"/>
    </w:rPr>
  </w:style>
  <w:style w:type="character" w:customStyle="1" w:styleId="CommentReference2">
    <w:name w:val="Comment Reference2"/>
    <w:basedOn w:val="Standardskriftforavsnitt"/>
    <w:uiPriority w:val="99"/>
    <w:semiHidden/>
    <w:unhideWhenUsed/>
    <w:rsid w:val="00A25D62"/>
    <w:rPr>
      <w:sz w:val="16"/>
      <w:szCs w:val="16"/>
    </w:rPr>
  </w:style>
  <w:style w:type="paragraph" w:customStyle="1" w:styleId="CommentSubject1">
    <w:name w:val="Comment Subject1"/>
    <w:basedOn w:val="CommentText2"/>
    <w:next w:val="CommentText2"/>
    <w:semiHidden/>
    <w:unhideWhenUsed/>
    <w:rsid w:val="00A25D62"/>
    <w:rPr>
      <w:b/>
      <w:bCs/>
    </w:rPr>
  </w:style>
  <w:style w:type="table" w:styleId="Rutenettabell1lys">
    <w:name w:val="Grid Table 1 Light"/>
    <w:basedOn w:val="Vanligtabell"/>
    <w:rsid w:val="00BF3F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9051">
      <w:bodyDiv w:val="1"/>
      <w:marLeft w:val="0"/>
      <w:marRight w:val="0"/>
      <w:marTop w:val="0"/>
      <w:marBottom w:val="0"/>
      <w:divBdr>
        <w:top w:val="none" w:sz="0" w:space="0" w:color="auto"/>
        <w:left w:val="none" w:sz="0" w:space="0" w:color="auto"/>
        <w:bottom w:val="none" w:sz="0" w:space="0" w:color="auto"/>
        <w:right w:val="none" w:sz="0" w:space="0" w:color="auto"/>
      </w:divBdr>
    </w:div>
    <w:div w:id="80953460">
      <w:bodyDiv w:val="1"/>
      <w:marLeft w:val="0"/>
      <w:marRight w:val="0"/>
      <w:marTop w:val="0"/>
      <w:marBottom w:val="0"/>
      <w:divBdr>
        <w:top w:val="none" w:sz="0" w:space="0" w:color="auto"/>
        <w:left w:val="none" w:sz="0" w:space="0" w:color="auto"/>
        <w:bottom w:val="none" w:sz="0" w:space="0" w:color="auto"/>
        <w:right w:val="none" w:sz="0" w:space="0" w:color="auto"/>
      </w:divBdr>
    </w:div>
    <w:div w:id="109513186">
      <w:bodyDiv w:val="1"/>
      <w:marLeft w:val="0"/>
      <w:marRight w:val="0"/>
      <w:marTop w:val="0"/>
      <w:marBottom w:val="0"/>
      <w:divBdr>
        <w:top w:val="none" w:sz="0" w:space="0" w:color="auto"/>
        <w:left w:val="none" w:sz="0" w:space="0" w:color="auto"/>
        <w:bottom w:val="none" w:sz="0" w:space="0" w:color="auto"/>
        <w:right w:val="none" w:sz="0" w:space="0" w:color="auto"/>
      </w:divBdr>
    </w:div>
    <w:div w:id="682248456">
      <w:bodyDiv w:val="1"/>
      <w:marLeft w:val="0"/>
      <w:marRight w:val="0"/>
      <w:marTop w:val="0"/>
      <w:marBottom w:val="0"/>
      <w:divBdr>
        <w:top w:val="none" w:sz="0" w:space="0" w:color="auto"/>
        <w:left w:val="none" w:sz="0" w:space="0" w:color="auto"/>
        <w:bottom w:val="none" w:sz="0" w:space="0" w:color="auto"/>
        <w:right w:val="none" w:sz="0" w:space="0" w:color="auto"/>
      </w:divBdr>
    </w:div>
    <w:div w:id="1223100111">
      <w:bodyDiv w:val="1"/>
      <w:marLeft w:val="0"/>
      <w:marRight w:val="0"/>
      <w:marTop w:val="0"/>
      <w:marBottom w:val="0"/>
      <w:divBdr>
        <w:top w:val="none" w:sz="0" w:space="0" w:color="auto"/>
        <w:left w:val="none" w:sz="0" w:space="0" w:color="auto"/>
        <w:bottom w:val="none" w:sz="0" w:space="0" w:color="auto"/>
        <w:right w:val="none" w:sz="0" w:space="0" w:color="auto"/>
      </w:divBdr>
    </w:div>
    <w:div w:id="1447389945">
      <w:bodyDiv w:val="1"/>
      <w:marLeft w:val="0"/>
      <w:marRight w:val="0"/>
      <w:marTop w:val="0"/>
      <w:marBottom w:val="0"/>
      <w:divBdr>
        <w:top w:val="none" w:sz="0" w:space="0" w:color="auto"/>
        <w:left w:val="none" w:sz="0" w:space="0" w:color="auto"/>
        <w:bottom w:val="none" w:sz="0" w:space="0" w:color="auto"/>
        <w:right w:val="none" w:sz="0" w:space="0" w:color="auto"/>
      </w:divBdr>
      <w:divsChild>
        <w:div w:id="760563070">
          <w:marLeft w:val="0"/>
          <w:marRight w:val="0"/>
          <w:marTop w:val="0"/>
          <w:marBottom w:val="0"/>
          <w:divBdr>
            <w:top w:val="none" w:sz="0" w:space="0" w:color="auto"/>
            <w:left w:val="none" w:sz="0" w:space="0" w:color="auto"/>
            <w:bottom w:val="none" w:sz="0" w:space="0" w:color="auto"/>
            <w:right w:val="none" w:sz="0" w:space="0" w:color="auto"/>
          </w:divBdr>
          <w:divsChild>
            <w:div w:id="2082747631">
              <w:marLeft w:val="0"/>
              <w:marRight w:val="0"/>
              <w:marTop w:val="0"/>
              <w:marBottom w:val="0"/>
              <w:divBdr>
                <w:top w:val="none" w:sz="0" w:space="0" w:color="auto"/>
                <w:left w:val="none" w:sz="0" w:space="0" w:color="auto"/>
                <w:bottom w:val="none" w:sz="0" w:space="0" w:color="auto"/>
                <w:right w:val="none" w:sz="0" w:space="0" w:color="auto"/>
              </w:divBdr>
            </w:div>
          </w:divsChild>
        </w:div>
        <w:div w:id="1264268652">
          <w:marLeft w:val="0"/>
          <w:marRight w:val="0"/>
          <w:marTop w:val="0"/>
          <w:marBottom w:val="0"/>
          <w:divBdr>
            <w:top w:val="none" w:sz="0" w:space="0" w:color="auto"/>
            <w:left w:val="none" w:sz="0" w:space="0" w:color="auto"/>
            <w:bottom w:val="none" w:sz="0" w:space="0" w:color="auto"/>
            <w:right w:val="none" w:sz="0" w:space="0" w:color="auto"/>
          </w:divBdr>
          <w:divsChild>
            <w:div w:id="1936817809">
              <w:marLeft w:val="0"/>
              <w:marRight w:val="0"/>
              <w:marTop w:val="0"/>
              <w:marBottom w:val="0"/>
              <w:divBdr>
                <w:top w:val="none" w:sz="0" w:space="0" w:color="auto"/>
                <w:left w:val="none" w:sz="0" w:space="0" w:color="auto"/>
                <w:bottom w:val="none" w:sz="0" w:space="0" w:color="auto"/>
                <w:right w:val="none" w:sz="0" w:space="0" w:color="auto"/>
              </w:divBdr>
            </w:div>
          </w:divsChild>
        </w:div>
        <w:div w:id="1782921760">
          <w:marLeft w:val="0"/>
          <w:marRight w:val="0"/>
          <w:marTop w:val="0"/>
          <w:marBottom w:val="0"/>
          <w:divBdr>
            <w:top w:val="none" w:sz="0" w:space="0" w:color="auto"/>
            <w:left w:val="none" w:sz="0" w:space="0" w:color="auto"/>
            <w:bottom w:val="none" w:sz="0" w:space="0" w:color="auto"/>
            <w:right w:val="none" w:sz="0" w:space="0" w:color="auto"/>
          </w:divBdr>
          <w:divsChild>
            <w:div w:id="109711648">
              <w:marLeft w:val="0"/>
              <w:marRight w:val="0"/>
              <w:marTop w:val="0"/>
              <w:marBottom w:val="0"/>
              <w:divBdr>
                <w:top w:val="none" w:sz="0" w:space="0" w:color="auto"/>
                <w:left w:val="none" w:sz="0" w:space="0" w:color="auto"/>
                <w:bottom w:val="none" w:sz="0" w:space="0" w:color="auto"/>
                <w:right w:val="none" w:sz="0" w:space="0" w:color="auto"/>
              </w:divBdr>
            </w:div>
          </w:divsChild>
        </w:div>
        <w:div w:id="2053992494">
          <w:marLeft w:val="0"/>
          <w:marRight w:val="0"/>
          <w:marTop w:val="0"/>
          <w:marBottom w:val="0"/>
          <w:divBdr>
            <w:top w:val="none" w:sz="0" w:space="0" w:color="auto"/>
            <w:left w:val="none" w:sz="0" w:space="0" w:color="auto"/>
            <w:bottom w:val="none" w:sz="0" w:space="0" w:color="auto"/>
            <w:right w:val="none" w:sz="0" w:space="0" w:color="auto"/>
          </w:divBdr>
          <w:divsChild>
            <w:div w:id="12146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2594">
      <w:bodyDiv w:val="1"/>
      <w:marLeft w:val="0"/>
      <w:marRight w:val="0"/>
      <w:marTop w:val="0"/>
      <w:marBottom w:val="0"/>
      <w:divBdr>
        <w:top w:val="none" w:sz="0" w:space="0" w:color="auto"/>
        <w:left w:val="none" w:sz="0" w:space="0" w:color="auto"/>
        <w:bottom w:val="none" w:sz="0" w:space="0" w:color="auto"/>
        <w:right w:val="none" w:sz="0" w:space="0" w:color="auto"/>
      </w:divBdr>
    </w:div>
    <w:div w:id="1601916630">
      <w:bodyDiv w:val="1"/>
      <w:marLeft w:val="0"/>
      <w:marRight w:val="0"/>
      <w:marTop w:val="0"/>
      <w:marBottom w:val="0"/>
      <w:divBdr>
        <w:top w:val="none" w:sz="0" w:space="0" w:color="auto"/>
        <w:left w:val="none" w:sz="0" w:space="0" w:color="auto"/>
        <w:bottom w:val="none" w:sz="0" w:space="0" w:color="auto"/>
        <w:right w:val="none" w:sz="0" w:space="0" w:color="auto"/>
      </w:divBdr>
    </w:div>
    <w:div w:id="1721244080">
      <w:bodyDiv w:val="1"/>
      <w:marLeft w:val="0"/>
      <w:marRight w:val="0"/>
      <w:marTop w:val="0"/>
      <w:marBottom w:val="0"/>
      <w:divBdr>
        <w:top w:val="none" w:sz="0" w:space="0" w:color="auto"/>
        <w:left w:val="none" w:sz="0" w:space="0" w:color="auto"/>
        <w:bottom w:val="none" w:sz="0" w:space="0" w:color="auto"/>
        <w:right w:val="none" w:sz="0" w:space="0" w:color="auto"/>
      </w:divBdr>
    </w:div>
    <w:div w:id="18825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vdata.no/dokument/NL/lov/2023-06-09-30/KAPITTEL_2-1" TargetMode="External"/><Relationship Id="rId21" Type="http://schemas.microsoft.com/office/2016/09/relationships/commentsIds" Target="commentsIds.xml"/><Relationship Id="rId42" Type="http://schemas.openxmlformats.org/officeDocument/2006/relationships/hyperlink" Target="https://www.statped.no/tiltak-og-tilrettelegging/nevroutviklingsforstyrrelser/" TargetMode="External"/><Relationship Id="rId47" Type="http://schemas.openxmlformats.org/officeDocument/2006/relationships/hyperlink" Target="https://www.helsedirektoratet.no/retningslinjer/helsestasjons-og-skolehelsetjenesten/skolehelsetjenesten-520-ar/samhandling-med-skole/bekymringsfullt-fravaer-skolehelsetjenesten-bor-i-samarbeid-med-skolen-bidra-til-a-folge-opp-elever-med-bekymringsfullt-fravaer" TargetMode="External"/><Relationship Id="rId63" Type="http://schemas.openxmlformats.org/officeDocument/2006/relationships/hyperlink" Target="http://urn.kb.se/resolve?urn=urn:nbn:se:umu:diva-177633" TargetMode="External"/><Relationship Id="rId68" Type="http://schemas.openxmlformats.org/officeDocument/2006/relationships/hyperlink" Target="https://hdl.handle.net/11250/3140615" TargetMode="External"/><Relationship Id="rId84" Type="http://schemas.openxmlformats.org/officeDocument/2006/relationships/hyperlink" Target="https://files.eric.ed.gov/fulltext/ED567510.pdf" TargetMode="External"/><Relationship Id="rId89" Type="http://schemas.openxmlformats.org/officeDocument/2006/relationships/image" Target="media/image4.png"/><Relationship Id="rId16" Type="http://schemas.openxmlformats.org/officeDocument/2006/relationships/hyperlink" Target="http://www.oced.org" TargetMode="External"/><Relationship Id="rId11" Type="http://schemas.openxmlformats.org/officeDocument/2006/relationships/endnotes" Target="endnotes.xml"/><Relationship Id="rId32" Type="http://schemas.openxmlformats.org/officeDocument/2006/relationships/hyperlink" Target="https://www.utdanningsnytt.no/helene-begby-inger-bjorne-fagerli-skolefravaer/tiltak-mot-skolefravaer-blir-meningslose-nar-man-ikke-skiller-mellom-de-bakenforliggende-arsakene/434653" TargetMode="External"/><Relationship Id="rId37" Type="http://schemas.openxmlformats.org/officeDocument/2006/relationships/hyperlink" Target="https://www.udir.no/regelverk-og-tilsyn/skole-og-opplaring/rundskriv-om-fravarsgrensen/" TargetMode="External"/><Relationship Id="rId53" Type="http://schemas.openxmlformats.org/officeDocument/2006/relationships/hyperlink" Target="https://doi.org/10.1186/s13012-017-0693-6" TargetMode="External"/><Relationship Id="rId58" Type="http://schemas.openxmlformats.org/officeDocument/2006/relationships/hyperlink" Target="https://training.cochrane.org/cochrane-campbell-handbook-qualitative-evidence-synthesis/qeschapter14intv140225" TargetMode="External"/><Relationship Id="rId74" Type="http://schemas.openxmlformats.org/officeDocument/2006/relationships/hyperlink" Target="https://doi.org/10.1080/19345747.2023.2264841" TargetMode="External"/><Relationship Id="rId79" Type="http://schemas.openxmlformats.org/officeDocument/2006/relationships/hyperlink" Target="https://hiof.brage.unit.no/hiof-xmlui/bitstream/handle/11250/2448867/14-04227-9%20Masteravhandling%20-%20mestring%20av%20skolevegring%20-%20elev%20%2C%20foreldre%20og%20l" TargetMode="External"/><Relationship Id="rId5" Type="http://schemas.openxmlformats.org/officeDocument/2006/relationships/customXml" Target="../customXml/item5.xml"/><Relationship Id="rId90" Type="http://schemas.openxmlformats.org/officeDocument/2006/relationships/image" Target="media/image5.png"/><Relationship Id="rId22" Type="http://schemas.microsoft.com/office/2018/08/relationships/commentsExtensible" Target="commentsExtensible.xml"/><Relationship Id="rId27" Type="http://schemas.openxmlformats.org/officeDocument/2006/relationships/hyperlink" Target="https://www.udir.no/tall-og-forskning/statistikk/statistikk-grunnskole/analyser/2024/fravaret-fortsetter-a-oke/" TargetMode="External"/><Relationship Id="rId43" Type="http://schemas.openxmlformats.org/officeDocument/2006/relationships/hyperlink" Target="https://www.udir.no/regelverkstolkninger/opplaring/lov-om-grunnskoleopplaringa-og-den-vidaregaande-opplaringa-opplaringslova/fjerde-del--fellesreglar-for-grunnskoleopplaringa-og-den-vidaregaande-opplaringa-for-barn-og-unge/kapittel-10-det-beste-for-eleven-medverknad-skoledemokrati-foreldresamarbeid-skolereglar-og-plikt-til-a-delta/-10-3-samarbeid-med-foreldra/?forarbeid=true" TargetMode="External"/><Relationship Id="rId48" Type="http://schemas.openxmlformats.org/officeDocument/2006/relationships/hyperlink" Target="https://www.udir.no/utdanningslopet/videregaende-opplaring/utvikling-av-videregaende-opplaering/" TargetMode="External"/><Relationship Id="rId64" Type="http://schemas.openxmlformats.org/officeDocument/2006/relationships/hyperlink" Target="https://hdl.handle.net/11250/3091181" TargetMode="External"/><Relationship Id="rId69" Type="http://schemas.openxmlformats.org/officeDocument/2006/relationships/hyperlink" Target="https://ntnuopen.ntnu.no/ntnu-xmlui/handle/11250/3078135?show=full" TargetMode="External"/><Relationship Id="rId8" Type="http://schemas.openxmlformats.org/officeDocument/2006/relationships/settings" Target="settings.xml"/><Relationship Id="rId51" Type="http://schemas.openxmlformats.org/officeDocument/2006/relationships/hyperlink" Target="https://snl.no/validitet" TargetMode="External"/><Relationship Id="rId72" Type="http://schemas.openxmlformats.org/officeDocument/2006/relationships/hyperlink" Target="http://hdl.handle.net/11250/2579610" TargetMode="External"/><Relationship Id="rId80" Type="http://schemas.openxmlformats.org/officeDocument/2006/relationships/hyperlink" Target="https://www.proquest.com/reports/randomized-experiment-using-absenteeism/docview/1895969441/se-2?accountid=172179" TargetMode="External"/><Relationship Id="rId85" Type="http://schemas.openxmlformats.org/officeDocument/2006/relationships/hyperlink" Target="https://jbi.global/sites/default/files/2019-05/JBI_Critical_Appraisal-Checklist_for_Case_Control_Studies2017_0.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jbi.global/critical-appraisal-tools" TargetMode="External"/><Relationship Id="rId25" Type="http://schemas.openxmlformats.org/officeDocument/2006/relationships/chart" Target="charts/chart2.xml"/><Relationship Id="rId33" Type="http://schemas.openxmlformats.org/officeDocument/2006/relationships/hyperlink" Target="https://www.utdanningsnytt.no/fagartikkel-skolefravaer-skolevegring/bekymringsfullt-skolefravaer-arsaker-og-tiltak/310132" TargetMode="External"/><Relationship Id="rId38" Type="http://schemas.openxmlformats.org/officeDocument/2006/relationships/hyperlink" Target="https://doi.org/10.1111/1471-3802.12577" TargetMode="External"/><Relationship Id="rId46" Type="http://schemas.openxmlformats.org/officeDocument/2006/relationships/hyperlink" Target="https://www.udir.no/laring-og-trivsel/forebygge-og-folge-opp-bekymringsfullt-fravar/slik-kan-skolen-forebygge-bekymringsfullt-fravar/" TargetMode="External"/><Relationship Id="rId59" Type="http://schemas.openxmlformats.org/officeDocument/2006/relationships/hyperlink" Target="https://doi.org/10.1111/spc3.12735" TargetMode="External"/><Relationship Id="rId67" Type="http://schemas.openxmlformats.org/officeDocument/2006/relationships/hyperlink" Target="https://files.eric.ed.gov/fulltext/ED607614.pdf" TargetMode="External"/><Relationship Id="rId20" Type="http://schemas.microsoft.com/office/2011/relationships/commentsExtended" Target="commentsExtended.xml"/><Relationship Id="rId41" Type="http://schemas.openxmlformats.org/officeDocument/2006/relationships/hyperlink" Target="https://www.udir.no/laring-og-trivsel/spesialpedagogikk/pp-tjenesten/" TargetMode="External"/><Relationship Id="rId54" Type="http://schemas.openxmlformats.org/officeDocument/2006/relationships/hyperlink" Target="https://doi.org/10.1186/s13012-017-0692-7" TargetMode="External"/><Relationship Id="rId62" Type="http://schemas.openxmlformats.org/officeDocument/2006/relationships/hyperlink" Target="https://hdl.handle.net/11250/3099415" TargetMode="External"/><Relationship Id="rId70" Type="http://schemas.openxmlformats.org/officeDocument/2006/relationships/hyperlink" Target="https://hdl.handle.net/11250/3062688" TargetMode="External"/><Relationship Id="rId75" Type="http://schemas.openxmlformats.org/officeDocument/2006/relationships/hyperlink" Target="https://uis.brage.unit.no/uis-xmlui/bitstream/handle/11250/2677467/Myklebust_Scheiene_Lene.pdf?sequence=1" TargetMode="External"/><Relationship Id="rId83" Type="http://schemas.openxmlformats.org/officeDocument/2006/relationships/hyperlink" Target="http://hdl.handle.net/11250/2614526" TargetMode="Externa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https://www.udir.no/tall-og-forskning/statistikk/statistikk-videregaende-skole/analyser/2024/fravar-vgs-2023-24/" TargetMode="External"/><Relationship Id="rId36" Type="http://schemas.openxmlformats.org/officeDocument/2006/relationships/hyperlink" Target="https://lovdata.no/dokument/SF/forskrift/2024-06-03-900/KAPITTEL_3-3" TargetMode="External"/><Relationship Id="rId49" Type="http://schemas.openxmlformats.org/officeDocument/2006/relationships/hyperlink" Target="https://synthesismanual.jbi.global.https://doi.org/10.46658/JBIMES-24-01" TargetMode="External"/><Relationship Id="rId57" Type="http://schemas.openxmlformats.org/officeDocument/2006/relationships/hyperlink" Target="https://doi.org/10.1186/s13012-017-0691-8" TargetMode="External"/><Relationship Id="rId10" Type="http://schemas.openxmlformats.org/officeDocument/2006/relationships/footnotes" Target="footnotes.xml"/><Relationship Id="rId31" Type="http://schemas.openxmlformats.org/officeDocument/2006/relationships/hyperlink" Target="https://explore-education-statistics.service.gov.uk/find-statistics/pupil-absence-in-schools-in-england/2022-23" TargetMode="External"/><Relationship Id="rId44" Type="http://schemas.openxmlformats.org/officeDocument/2006/relationships/hyperlink" Target="https://doi.org/10.1080/13632752.2013.816199" TargetMode="External"/><Relationship Id="rId52" Type="http://schemas.openxmlformats.org/officeDocument/2006/relationships/hyperlink" Target="https://doi.org/10.1186/s13012-017-0690-9" TargetMode="External"/><Relationship Id="rId60" Type="http://schemas.openxmlformats.org/officeDocument/2006/relationships/hyperlink" Target="https://www.proquest.com/reports/impacts-home-visits-on-students-district-columbia/docview/2608597652/se-2?accountid=172179" TargetMode="External"/><Relationship Id="rId65" Type="http://schemas.openxmlformats.org/officeDocument/2006/relationships/hyperlink" Target="https://hdl.handle.net/11250/3141886" TargetMode="External"/><Relationship Id="rId73" Type="http://schemas.openxmlformats.org/officeDocument/2006/relationships/hyperlink" Target="https://www.proquest.com/reports/impact-nudge-letters-on-improving-attendance/docview/2488228307/se-2?accountid=172179" TargetMode="External"/><Relationship Id="rId78" Type="http://schemas.openxmlformats.org/officeDocument/2006/relationships/hyperlink" Target="https://doi.org/10.1080/00131911.2021.1984212" TargetMode="External"/><Relationship Id="rId81" Type="http://schemas.openxmlformats.org/officeDocument/2006/relationships/hyperlink" Target="https://hdl.handle.net/11250/3151708" TargetMode="External"/><Relationship Id="rId86" Type="http://schemas.openxmlformats.org/officeDocument/2006/relationships/hyperlink" Target="https://synthesismanual.jbi.global" TargetMode="External"/><Relationship Id="rId9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oi.org/10.21349/6mz8-e263" TargetMode="External"/><Relationship Id="rId18" Type="http://schemas.openxmlformats.org/officeDocument/2006/relationships/image" Target="media/image2.emf"/><Relationship Id="rId39" Type="http://schemas.openxmlformats.org/officeDocument/2006/relationships/hyperlink" Target="https://www.udir.no/regelverk-og-tilsyn/skole-og-opplaring/plikt-til-a-folge-opp-fravar/" TargetMode="External"/><Relationship Id="rId34" Type="http://schemas.openxmlformats.org/officeDocument/2006/relationships/hyperlink" Target="https://doi.org/10.1016/j.cpr.2007.07.012" TargetMode="External"/><Relationship Id="rId50" Type="http://schemas.openxmlformats.org/officeDocument/2006/relationships/hyperlink" Target="https://www.fhi.no/contentassets/ea767f898e25469da99c4b9065dd798a/prosjektplan-skole-hjem-samarbeid.pdf" TargetMode="External"/><Relationship Id="rId55" Type="http://schemas.openxmlformats.org/officeDocument/2006/relationships/hyperlink" Target="https://doi.org/10.1186/s13012-017-0688-3" TargetMode="External"/><Relationship Id="rId76" Type="http://schemas.openxmlformats.org/officeDocument/2006/relationships/hyperlink" Target="https://hdl.handle.net/11250/3080777" TargetMode="External"/><Relationship Id="rId7" Type="http://schemas.openxmlformats.org/officeDocument/2006/relationships/styles" Target="styles.xml"/><Relationship Id="rId71" Type="http://schemas.openxmlformats.org/officeDocument/2006/relationships/hyperlink" Target="https://doi.org/10.1002/rev3.3372"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udir.no/tall-og-forskning/statistikk/statistikk-videregaende-skole/analyser/2023/hoyere-fravar-etter-pandemien/" TargetMode="External"/><Relationship Id="rId24" Type="http://schemas.openxmlformats.org/officeDocument/2006/relationships/chart" Target="charts/chart1.xml"/><Relationship Id="rId40" Type="http://schemas.openxmlformats.org/officeDocument/2006/relationships/hyperlink" Target="https://www.regjeringen.no/no/tema/utdanning/grunnopplaring/artikler/pedagogisk-psykologisk-tjeneste-/id699010/" TargetMode="External"/><Relationship Id="rId45" Type="http://schemas.openxmlformats.org/officeDocument/2006/relationships/hyperlink" Target="https://www.nro.nl/sites/nro/files/media-files/Eindrapport%20Knowing%20what%20works%20%28nov.%202021%29.pdf" TargetMode="External"/><Relationship Id="rId66" Type="http://schemas.openxmlformats.org/officeDocument/2006/relationships/hyperlink" Target="https://www.proquest.com/reports/exploring-implementation-attendance-supports/docview/2580747838/se-2?accountid=172179" TargetMode="External"/><Relationship Id="rId87" Type="http://schemas.openxmlformats.org/officeDocument/2006/relationships/hyperlink" Target="https://doi.org/10.48550/arXiv.2205.01833" TargetMode="External"/><Relationship Id="rId61" Type="http://schemas.openxmlformats.org/officeDocument/2006/relationships/hyperlink" Target="https://www.proquest.com/reports/reducing-parent-school-information-gaps-improving/docview/2540431269/se-2?accountid=172179" TargetMode="External"/><Relationship Id="rId82" Type="http://schemas.openxmlformats.org/officeDocument/2006/relationships/hyperlink" Target="https://hdl.handle.net/11250/3104442" TargetMode="External"/><Relationship Id="rId19" Type="http://schemas.openxmlformats.org/officeDocument/2006/relationships/comments" Target="comments.xml"/><Relationship Id="rId14" Type="http://schemas.openxmlformats.org/officeDocument/2006/relationships/footer" Target="footer2.xml"/><Relationship Id="rId30" Type="http://schemas.openxmlformats.org/officeDocument/2006/relationships/hyperlink" Target="https://www.udir.no/tall-og-forskning/statistikk/statistikk-videregaende-skole/fravar-vgs/?rapportsideKode=VGO_fravaer&amp;filter=EierformID(-10)_EnhetID(-12)_FravaertypeID(1_2)_KjoennID(-10)_ProgramomraadeID(-10)_TidID(201706_201806_201906_202406)_TrinnID(-10)_VisAntallPersoner(1)_VisMaaltall(0)&amp;radsti=F!(1)_(*" TargetMode="External"/><Relationship Id="rId35" Type="http://schemas.openxmlformats.org/officeDocument/2006/relationships/hyperlink" Target="https://www.udir.no/regelverk-og-tilsyn/skole-og-opplaring/rundskriv-om-fravarsgrensen/3.-hva-omfattes-av-fravarsgrensen" TargetMode="External"/><Relationship Id="rId56" Type="http://schemas.openxmlformats.org/officeDocument/2006/relationships/hyperlink" Target="https://doi.org/10.1186/s13012-017-0689-2" TargetMode="External"/><Relationship Id="rId77" Type="http://schemas.openxmlformats.org/officeDocument/2006/relationships/hyperlink" Target="https://hdl.handle.net/11250/31625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b\Documents\Omr&#229;de%20Helsetjenester\Rapportmalene\Rapportmal_Norsk_Rigmor%20forslag%202010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olkehelse.sharepoint.com/sites/sp000002785/Shared%20Documents/Forskningssp&#248;rsm&#229;l%201%20-%20Skole-hjem-samarbeid/Rapport/Figurer%20til%20rapport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Informantgrupper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cat>
            <c:strRef>
              <c:f>'Ark2'!$C$33:$F$33</c:f>
              <c:strCache>
                <c:ptCount val="4"/>
                <c:pt idx="0">
                  <c:v>Elever</c:v>
                </c:pt>
                <c:pt idx="1">
                  <c:v>Foresatte*</c:v>
                </c:pt>
                <c:pt idx="2">
                  <c:v>Lærere</c:v>
                </c:pt>
                <c:pt idx="3">
                  <c:v>Andre skoleansatte**</c:v>
                </c:pt>
              </c:strCache>
            </c:strRef>
          </c:cat>
          <c:val>
            <c:numRef>
              <c:f>'Ark2'!$C$34:$F$34</c:f>
              <c:numCache>
                <c:formatCode>General</c:formatCode>
                <c:ptCount val="4"/>
                <c:pt idx="0">
                  <c:v>5</c:v>
                </c:pt>
                <c:pt idx="1">
                  <c:v>16</c:v>
                </c:pt>
                <c:pt idx="2">
                  <c:v>13</c:v>
                </c:pt>
                <c:pt idx="3">
                  <c:v>9</c:v>
                </c:pt>
              </c:numCache>
            </c:numRef>
          </c:val>
          <c:extLst>
            <c:ext xmlns:c16="http://schemas.microsoft.com/office/drawing/2014/chart" uri="{C3380CC4-5D6E-409C-BE32-E72D297353CC}">
              <c16:uniqueId val="{00000000-2447-4376-B141-0AB0EC225EB4}"/>
            </c:ext>
          </c:extLst>
        </c:ser>
        <c:dLbls>
          <c:showLegendKey val="0"/>
          <c:showVal val="0"/>
          <c:showCatName val="0"/>
          <c:showSerName val="0"/>
          <c:showPercent val="0"/>
          <c:showBubbleSize val="0"/>
        </c:dLbls>
        <c:gapWidth val="219"/>
        <c:overlap val="-27"/>
        <c:axId val="1182578416"/>
        <c:axId val="1182553936"/>
      </c:barChart>
      <c:catAx>
        <c:axId val="118257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82553936"/>
        <c:crosses val="autoZero"/>
        <c:auto val="1"/>
        <c:lblAlgn val="ctr"/>
        <c:lblOffset val="100"/>
        <c:noMultiLvlLbl val="0"/>
      </c:catAx>
      <c:valAx>
        <c:axId val="118255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8257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Aktuelle</a:t>
            </a:r>
            <a:r>
              <a:rPr lang="nb-NO" baseline="0"/>
              <a:t> skoletrinn</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cat>
            <c:strRef>
              <c:f>'Ark1'!$B$28:$G$28</c:f>
              <c:strCache>
                <c:ptCount val="6"/>
                <c:pt idx="0">
                  <c:v>Barneskole</c:v>
                </c:pt>
                <c:pt idx="1">
                  <c:v>Barne- og ungdomsskole</c:v>
                </c:pt>
                <c:pt idx="2">
                  <c:v>Ungdomsskole</c:v>
                </c:pt>
                <c:pt idx="3">
                  <c:v>Ungdomskole og vgs</c:v>
                </c:pt>
                <c:pt idx="4">
                  <c:v>Vgs</c:v>
                </c:pt>
                <c:pt idx="5">
                  <c:v>Blandet/ ikke spesifisert</c:v>
                </c:pt>
              </c:strCache>
            </c:strRef>
          </c:cat>
          <c:val>
            <c:numRef>
              <c:f>'Ark1'!$B$29:$G$29</c:f>
              <c:numCache>
                <c:formatCode>General</c:formatCode>
                <c:ptCount val="6"/>
                <c:pt idx="0">
                  <c:v>3</c:v>
                </c:pt>
                <c:pt idx="1">
                  <c:v>7</c:v>
                </c:pt>
                <c:pt idx="2">
                  <c:v>6</c:v>
                </c:pt>
                <c:pt idx="3">
                  <c:v>5</c:v>
                </c:pt>
                <c:pt idx="4">
                  <c:v>1</c:v>
                </c:pt>
                <c:pt idx="5">
                  <c:v>1</c:v>
                </c:pt>
              </c:numCache>
            </c:numRef>
          </c:val>
          <c:extLst>
            <c:ext xmlns:c16="http://schemas.microsoft.com/office/drawing/2014/chart" uri="{C3380CC4-5D6E-409C-BE32-E72D297353CC}">
              <c16:uniqueId val="{00000000-B1E9-4801-89C1-BD77B9AC9BFB}"/>
            </c:ext>
          </c:extLst>
        </c:ser>
        <c:dLbls>
          <c:showLegendKey val="0"/>
          <c:showVal val="0"/>
          <c:showCatName val="0"/>
          <c:showSerName val="0"/>
          <c:showPercent val="0"/>
          <c:showBubbleSize val="0"/>
        </c:dLbls>
        <c:gapWidth val="219"/>
        <c:overlap val="-27"/>
        <c:axId val="1182502576"/>
        <c:axId val="1182492976"/>
      </c:barChart>
      <c:catAx>
        <c:axId val="11825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82492976"/>
        <c:crosses val="autoZero"/>
        <c:auto val="1"/>
        <c:lblAlgn val="ctr"/>
        <c:lblOffset val="100"/>
        <c:noMultiLvlLbl val="0"/>
      </c:catAx>
      <c:valAx>
        <c:axId val="11824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82502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7556D59-DDBF-49EA-9CF4-542C3C0C1460}">
    <t:Anchor>
      <t:Comment id="2051201698"/>
    </t:Anchor>
    <t:History>
      <t:Event id="{46320C48-1D13-4D75-BF1D-7489F9817358}" time="2026-05-13T09:16:54.113Z">
        <t:Attribution userId="S::Gunnhild.Berdal@fhi.no::b7c9e75c-b26c-4bff-a265-0cf3f144433d" userProvider="AD" userName="Gunnhild Berdal"/>
        <t:Anchor>
          <t:Comment id="1145951612"/>
        </t:Anchor>
        <t:Create/>
      </t:Event>
      <t:Event id="{3A7EE323-99D1-43DA-8111-3D1676510F85}" time="2026-05-13T09:16:54.113Z">
        <t:Attribution userId="S::Gunnhild.Berdal@fhi.no::b7c9e75c-b26c-4bff-a265-0cf3f144433d" userProvider="AD" userName="Gunnhild Berdal"/>
        <t:Anchor>
          <t:Comment id="1145951612"/>
        </t:Anchor>
        <t:Assign userId="S::Heid.Nokleby@fhi.no::c877fe1f-34fe-4e1e-841a-26ad2ccfb38e" userProvider="AD" userName="Heid Nøkleby"/>
      </t:Event>
      <t:Event id="{E4B4EEE3-B8DF-4683-AD6D-A295478DF9BE}" time="2026-05-13T09:16:54.113Z">
        <t:Attribution userId="S::Gunnhild.Berdal@fhi.no::b7c9e75c-b26c-4bff-a265-0cf3f144433d" userProvider="AD" userName="Gunnhild Berdal"/>
        <t:Anchor>
          <t:Comment id="1145951612"/>
        </t:Anchor>
        <t:SetTitle title="@Heid Nøkleby Jeg synes det er veldig fint slik det står nå.😊 Kan alt beholdes?"/>
      </t:Event>
      <t:Event id="{4ED213AD-90EC-4230-90BA-C1FC6E4F3F7D}" time="2026-05-13T13:55:45.561Z">
        <t:Attribution userId="S::Heid.Nokleby@fhi.no::c877fe1f-34fe-4e1e-841a-26ad2ccfb38e" userProvider="AD" userName="Heid Nøkleby"/>
        <t:Progress percentComplete="100"/>
      </t:Event>
    </t:History>
  </t:Task>
</t:Tasks>
</file>

<file path=word/theme/theme1.xml><?xml version="1.0" encoding="utf-8"?>
<a:theme xmlns:a="http://schemas.openxmlformats.org/drawingml/2006/main" name="Kunnskapssenteret">
  <a:themeElements>
    <a:clrScheme name="Kunnskapssenteret">
      <a:dk1>
        <a:sysClr val="windowText" lastClr="000000"/>
      </a:dk1>
      <a:lt1>
        <a:srgbClr val="FFFFFF"/>
      </a:lt1>
      <a:dk2>
        <a:srgbClr val="615046"/>
      </a:dk2>
      <a:lt2>
        <a:srgbClr val="EEEDEB"/>
      </a:lt2>
      <a:accent1>
        <a:srgbClr val="00A3D5"/>
      </a:accent1>
      <a:accent2>
        <a:srgbClr val="740F32"/>
      </a:accent2>
      <a:accent3>
        <a:srgbClr val="94A545"/>
      </a:accent3>
      <a:accent4>
        <a:srgbClr val="E5682F"/>
      </a:accent4>
      <a:accent5>
        <a:srgbClr val="F4EA06"/>
      </a:accent5>
      <a:accent6>
        <a:srgbClr val="A89387"/>
      </a:accent6>
      <a:hlink>
        <a:srgbClr val="0195C3"/>
      </a:hlink>
      <a:folHlink>
        <a:srgbClr val="9900CC"/>
      </a:folHlink>
    </a:clrScheme>
    <a:fontScheme name="Kunnskapssenteret">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2010-11-16T00:00:00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bc05be-afb2-4207-9083-4b77a4f8f706" xsi:nil="true"/>
    <lcf76f155ced4ddcb4097134ff3c332f xmlns="f0f31f42-39a0-46d6-bb2d-11b2ba08b269">
      <Terms xmlns="http://schemas.microsoft.com/office/infopath/2007/PartnerControls"/>
    </lcf76f155ced4ddcb4097134ff3c332f>
    <Sjekket xmlns="f0f31f42-39a0-46d6-bb2d-11b2ba08b2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CC8374029CC64899B9AAB86CE5E29E" ma:contentTypeVersion="12" ma:contentTypeDescription="Create a new document." ma:contentTypeScope="" ma:versionID="0b3aca22b1f685309314c89105a5d184">
  <xsd:schema xmlns:xsd="http://www.w3.org/2001/XMLSchema" xmlns:xs="http://www.w3.org/2001/XMLSchema" xmlns:p="http://schemas.microsoft.com/office/2006/metadata/properties" xmlns:ns2="f0f31f42-39a0-46d6-bb2d-11b2ba08b269" xmlns:ns3="62bc05be-afb2-4207-9083-4b77a4f8f706" targetNamespace="http://schemas.microsoft.com/office/2006/metadata/properties" ma:root="true" ma:fieldsID="695ae305f3b987447d0458c392fbb0b8" ns2:_="" ns3:_="">
    <xsd:import namespace="f0f31f42-39a0-46d6-bb2d-11b2ba08b269"/>
    <xsd:import namespace="62bc05be-afb2-4207-9083-4b77a4f8f7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Sjekk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31f42-39a0-46d6-bb2d-11b2ba08b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7140caa-8402-4c36-9a5d-f51276ec0a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jekket" ma:index="19" nillable="true" ma:displayName="Sjekket" ma:format="Dropdown" ma:internalName="Sjekket">
      <xsd:simpleType>
        <xsd:restriction base="dms:Choic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62bc05be-afb2-4207-9083-4b77a4f8f70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188e1ec-fd3c-47c1-be91-b899d81510ba}" ma:internalName="TaxCatchAll" ma:showField="CatchAllData" ma:web="62bc05be-afb2-4207-9083-4b77a4f8f7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6C92BF-D66B-4F49-9BC2-EE39B58ACC63}">
  <ds:schemaRefs>
    <ds:schemaRef ds:uri="http://schemas.microsoft.com/sharepoint/v3/contenttype/forms"/>
  </ds:schemaRefs>
</ds:datastoreItem>
</file>

<file path=customXml/itemProps3.xml><?xml version="1.0" encoding="utf-8"?>
<ds:datastoreItem xmlns:ds="http://schemas.openxmlformats.org/officeDocument/2006/customXml" ds:itemID="{1551192D-8AC2-4F0A-B5FF-0B535385E5E9}">
  <ds:schemaRefs>
    <ds:schemaRef ds:uri="http://schemas.microsoft.com/office/2006/metadata/properties"/>
    <ds:schemaRef ds:uri="http://schemas.microsoft.com/office/infopath/2007/PartnerControls"/>
    <ds:schemaRef ds:uri="62bc05be-afb2-4207-9083-4b77a4f8f706"/>
    <ds:schemaRef ds:uri="f0f31f42-39a0-46d6-bb2d-11b2ba08b269"/>
  </ds:schemaRefs>
</ds:datastoreItem>
</file>

<file path=customXml/itemProps4.xml><?xml version="1.0" encoding="utf-8"?>
<ds:datastoreItem xmlns:ds="http://schemas.openxmlformats.org/officeDocument/2006/customXml" ds:itemID="{F2CC8A45-3EB8-4919-ABF9-C2B83A844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31f42-39a0-46d6-bb2d-11b2ba08b269"/>
    <ds:schemaRef ds:uri="62bc05be-afb2-4207-9083-4b77a4f8f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24C68D-46D7-42E2-9657-4C015CE3BCB5}">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 id="{54475f80-1baa-4ea9-9185-c0de5cc603fe}" enabled="0" method="" siteId="{54475f80-1baa-4ea9-9185-c0de5cc603fe}" removed="1"/>
</clbl:labelList>
</file>

<file path=docProps/app.xml><?xml version="1.0" encoding="utf-8"?>
<Properties xmlns="http://schemas.openxmlformats.org/officeDocument/2006/extended-properties" xmlns:vt="http://schemas.openxmlformats.org/officeDocument/2006/docPropsVTypes">
  <Template>Rapportmal_Norsk_Rigmor forslag 201020</Template>
  <TotalTime>0</TotalTime>
  <Pages>113</Pages>
  <Words>64930</Words>
  <Characters>402570</Characters>
  <Application>Microsoft Office Word</Application>
  <DocSecurity>0</DocSecurity>
  <Lines>11840</Lines>
  <Paragraphs>5137</Paragraphs>
  <ScaleCrop>false</ScaleCrop>
  <Company>Folkehelseinstituttet</Company>
  <LinksUpToDate>false</LinksUpToDate>
  <CharactersWithSpaces>462363</CharactersWithSpaces>
  <SharedDoc>false</SharedDoc>
  <HyperlinkBase/>
  <HLinks>
    <vt:vector size="690" baseType="variant">
      <vt:variant>
        <vt:i4>5046338</vt:i4>
      </vt:variant>
      <vt:variant>
        <vt:i4>1123</vt:i4>
      </vt:variant>
      <vt:variant>
        <vt:i4>0</vt:i4>
      </vt:variant>
      <vt:variant>
        <vt:i4>5</vt:i4>
      </vt:variant>
      <vt:variant>
        <vt:lpwstr>https://doi.org/10.48550/arXiv.2205.01833</vt:lpwstr>
      </vt:variant>
      <vt:variant>
        <vt:lpwstr/>
      </vt:variant>
      <vt:variant>
        <vt:i4>7471143</vt:i4>
      </vt:variant>
      <vt:variant>
        <vt:i4>1120</vt:i4>
      </vt:variant>
      <vt:variant>
        <vt:i4>0</vt:i4>
      </vt:variant>
      <vt:variant>
        <vt:i4>5</vt:i4>
      </vt:variant>
      <vt:variant>
        <vt:lpwstr>https://synthesismanual.jbi.global/</vt:lpwstr>
      </vt:variant>
      <vt:variant>
        <vt:lpwstr/>
      </vt:variant>
      <vt:variant>
        <vt:i4>131180</vt:i4>
      </vt:variant>
      <vt:variant>
        <vt:i4>1117</vt:i4>
      </vt:variant>
      <vt:variant>
        <vt:i4>0</vt:i4>
      </vt:variant>
      <vt:variant>
        <vt:i4>5</vt:i4>
      </vt:variant>
      <vt:variant>
        <vt:lpwstr>https://jbi.global/sites/default/files/2019-05/JBI_Critical_Appraisal-Checklist_for_Case_Control_Studies2017_0.pdf</vt:lpwstr>
      </vt:variant>
      <vt:variant>
        <vt:lpwstr/>
      </vt:variant>
      <vt:variant>
        <vt:i4>3997792</vt:i4>
      </vt:variant>
      <vt:variant>
        <vt:i4>1114</vt:i4>
      </vt:variant>
      <vt:variant>
        <vt:i4>0</vt:i4>
      </vt:variant>
      <vt:variant>
        <vt:i4>5</vt:i4>
      </vt:variant>
      <vt:variant>
        <vt:lpwstr>https://files.eric.ed.gov/fulltext/ED567510.pdf</vt:lpwstr>
      </vt:variant>
      <vt:variant>
        <vt:lpwstr/>
      </vt:variant>
      <vt:variant>
        <vt:i4>3801148</vt:i4>
      </vt:variant>
      <vt:variant>
        <vt:i4>1111</vt:i4>
      </vt:variant>
      <vt:variant>
        <vt:i4>0</vt:i4>
      </vt:variant>
      <vt:variant>
        <vt:i4>5</vt:i4>
      </vt:variant>
      <vt:variant>
        <vt:lpwstr>http://hdl.handle.net/11250/2614526</vt:lpwstr>
      </vt:variant>
      <vt:variant>
        <vt:lpwstr/>
      </vt:variant>
      <vt:variant>
        <vt:i4>1507408</vt:i4>
      </vt:variant>
      <vt:variant>
        <vt:i4>1108</vt:i4>
      </vt:variant>
      <vt:variant>
        <vt:i4>0</vt:i4>
      </vt:variant>
      <vt:variant>
        <vt:i4>5</vt:i4>
      </vt:variant>
      <vt:variant>
        <vt:lpwstr>https://hdl.handle.net/11250/3104442</vt:lpwstr>
      </vt:variant>
      <vt:variant>
        <vt:lpwstr/>
      </vt:variant>
      <vt:variant>
        <vt:i4>1769553</vt:i4>
      </vt:variant>
      <vt:variant>
        <vt:i4>1105</vt:i4>
      </vt:variant>
      <vt:variant>
        <vt:i4>0</vt:i4>
      </vt:variant>
      <vt:variant>
        <vt:i4>5</vt:i4>
      </vt:variant>
      <vt:variant>
        <vt:lpwstr>https://hdl.handle.net/11250/3151708</vt:lpwstr>
      </vt:variant>
      <vt:variant>
        <vt:lpwstr/>
      </vt:variant>
      <vt:variant>
        <vt:i4>524319</vt:i4>
      </vt:variant>
      <vt:variant>
        <vt:i4>1102</vt:i4>
      </vt:variant>
      <vt:variant>
        <vt:i4>0</vt:i4>
      </vt:variant>
      <vt:variant>
        <vt:i4>5</vt:i4>
      </vt:variant>
      <vt:variant>
        <vt:lpwstr>https://www.proquest.com/reports/randomized-experiment-using-absenteeism/docview/1895969441/se-2?accountid=172179</vt:lpwstr>
      </vt:variant>
      <vt:variant>
        <vt:lpwstr/>
      </vt:variant>
      <vt:variant>
        <vt:i4>5046353</vt:i4>
      </vt:variant>
      <vt:variant>
        <vt:i4>1099</vt:i4>
      </vt:variant>
      <vt:variant>
        <vt:i4>0</vt:i4>
      </vt:variant>
      <vt:variant>
        <vt:i4>5</vt:i4>
      </vt:variant>
      <vt:variant>
        <vt:lpwstr>https://hiof.brage.unit.no/hiof-xmlui/bitstream/handle/11250/2448867/14-04227-9 Masteravhandling - mestring av skolevegring - elev %2C foreldre og l</vt:lpwstr>
      </vt:variant>
      <vt:variant>
        <vt:lpwstr/>
      </vt:variant>
      <vt:variant>
        <vt:i4>131151</vt:i4>
      </vt:variant>
      <vt:variant>
        <vt:i4>1096</vt:i4>
      </vt:variant>
      <vt:variant>
        <vt:i4>0</vt:i4>
      </vt:variant>
      <vt:variant>
        <vt:i4>5</vt:i4>
      </vt:variant>
      <vt:variant>
        <vt:lpwstr>https://doi.org/10.1080/00131911.2021.1984212</vt:lpwstr>
      </vt:variant>
      <vt:variant>
        <vt:lpwstr/>
      </vt:variant>
      <vt:variant>
        <vt:i4>1114195</vt:i4>
      </vt:variant>
      <vt:variant>
        <vt:i4>1093</vt:i4>
      </vt:variant>
      <vt:variant>
        <vt:i4>0</vt:i4>
      </vt:variant>
      <vt:variant>
        <vt:i4>5</vt:i4>
      </vt:variant>
      <vt:variant>
        <vt:lpwstr>https://hdl.handle.net/11250/3162513</vt:lpwstr>
      </vt:variant>
      <vt:variant>
        <vt:lpwstr/>
      </vt:variant>
      <vt:variant>
        <vt:i4>1638486</vt:i4>
      </vt:variant>
      <vt:variant>
        <vt:i4>1090</vt:i4>
      </vt:variant>
      <vt:variant>
        <vt:i4>0</vt:i4>
      </vt:variant>
      <vt:variant>
        <vt:i4>5</vt:i4>
      </vt:variant>
      <vt:variant>
        <vt:lpwstr>https://hdl.handle.net/11250/3080777</vt:lpwstr>
      </vt:variant>
      <vt:variant>
        <vt:lpwstr/>
      </vt:variant>
      <vt:variant>
        <vt:i4>3670059</vt:i4>
      </vt:variant>
      <vt:variant>
        <vt:i4>1087</vt:i4>
      </vt:variant>
      <vt:variant>
        <vt:i4>0</vt:i4>
      </vt:variant>
      <vt:variant>
        <vt:i4>5</vt:i4>
      </vt:variant>
      <vt:variant>
        <vt:lpwstr>https://uis.brage.unit.no/uis-xmlui/bitstream/handle/11250/2677467/Myklebust_Scheiene_Lene.pdf?sequence=1</vt:lpwstr>
      </vt:variant>
      <vt:variant>
        <vt:lpwstr/>
      </vt:variant>
      <vt:variant>
        <vt:i4>655432</vt:i4>
      </vt:variant>
      <vt:variant>
        <vt:i4>1084</vt:i4>
      </vt:variant>
      <vt:variant>
        <vt:i4>0</vt:i4>
      </vt:variant>
      <vt:variant>
        <vt:i4>5</vt:i4>
      </vt:variant>
      <vt:variant>
        <vt:lpwstr>https://doi.org/10.1080/19345747.2023.2264841</vt:lpwstr>
      </vt:variant>
      <vt:variant>
        <vt:lpwstr/>
      </vt:variant>
      <vt:variant>
        <vt:i4>3145835</vt:i4>
      </vt:variant>
      <vt:variant>
        <vt:i4>1081</vt:i4>
      </vt:variant>
      <vt:variant>
        <vt:i4>0</vt:i4>
      </vt:variant>
      <vt:variant>
        <vt:i4>5</vt:i4>
      </vt:variant>
      <vt:variant>
        <vt:lpwstr>https://www.proquest.com/reports/impact-nudge-letters-on-improving-attendance/docview/2488228307/se-2?accountid=172179</vt:lpwstr>
      </vt:variant>
      <vt:variant>
        <vt:lpwstr/>
      </vt:variant>
      <vt:variant>
        <vt:i4>3604537</vt:i4>
      </vt:variant>
      <vt:variant>
        <vt:i4>1078</vt:i4>
      </vt:variant>
      <vt:variant>
        <vt:i4>0</vt:i4>
      </vt:variant>
      <vt:variant>
        <vt:i4>5</vt:i4>
      </vt:variant>
      <vt:variant>
        <vt:lpwstr>http://hdl.handle.net/11250/2579610</vt:lpwstr>
      </vt:variant>
      <vt:variant>
        <vt:lpwstr/>
      </vt:variant>
      <vt:variant>
        <vt:i4>4259905</vt:i4>
      </vt:variant>
      <vt:variant>
        <vt:i4>1075</vt:i4>
      </vt:variant>
      <vt:variant>
        <vt:i4>0</vt:i4>
      </vt:variant>
      <vt:variant>
        <vt:i4>5</vt:i4>
      </vt:variant>
      <vt:variant>
        <vt:lpwstr>https://doi.org/10.1002/rev3.3372</vt:lpwstr>
      </vt:variant>
      <vt:variant>
        <vt:lpwstr/>
      </vt:variant>
      <vt:variant>
        <vt:i4>1638491</vt:i4>
      </vt:variant>
      <vt:variant>
        <vt:i4>1072</vt:i4>
      </vt:variant>
      <vt:variant>
        <vt:i4>0</vt:i4>
      </vt:variant>
      <vt:variant>
        <vt:i4>5</vt:i4>
      </vt:variant>
      <vt:variant>
        <vt:lpwstr>https://hdl.handle.net/11250/3062688</vt:lpwstr>
      </vt:variant>
      <vt:variant>
        <vt:lpwstr/>
      </vt:variant>
      <vt:variant>
        <vt:i4>4063271</vt:i4>
      </vt:variant>
      <vt:variant>
        <vt:i4>1069</vt:i4>
      </vt:variant>
      <vt:variant>
        <vt:i4>0</vt:i4>
      </vt:variant>
      <vt:variant>
        <vt:i4>5</vt:i4>
      </vt:variant>
      <vt:variant>
        <vt:lpwstr>https://ntnuopen.ntnu.no/ntnu-xmlui/handle/11250/3078135?show=full</vt:lpwstr>
      </vt:variant>
      <vt:variant>
        <vt:lpwstr/>
      </vt:variant>
      <vt:variant>
        <vt:i4>1441873</vt:i4>
      </vt:variant>
      <vt:variant>
        <vt:i4>1066</vt:i4>
      </vt:variant>
      <vt:variant>
        <vt:i4>0</vt:i4>
      </vt:variant>
      <vt:variant>
        <vt:i4>5</vt:i4>
      </vt:variant>
      <vt:variant>
        <vt:lpwstr>https://hdl.handle.net/11250/3140615</vt:lpwstr>
      </vt:variant>
      <vt:variant>
        <vt:lpwstr/>
      </vt:variant>
      <vt:variant>
        <vt:i4>4063329</vt:i4>
      </vt:variant>
      <vt:variant>
        <vt:i4>1063</vt:i4>
      </vt:variant>
      <vt:variant>
        <vt:i4>0</vt:i4>
      </vt:variant>
      <vt:variant>
        <vt:i4>5</vt:i4>
      </vt:variant>
      <vt:variant>
        <vt:lpwstr>https://files.eric.ed.gov/fulltext/ED607614.pdf</vt:lpwstr>
      </vt:variant>
      <vt:variant>
        <vt:lpwstr/>
      </vt:variant>
      <vt:variant>
        <vt:i4>3866748</vt:i4>
      </vt:variant>
      <vt:variant>
        <vt:i4>1060</vt:i4>
      </vt:variant>
      <vt:variant>
        <vt:i4>0</vt:i4>
      </vt:variant>
      <vt:variant>
        <vt:i4>5</vt:i4>
      </vt:variant>
      <vt:variant>
        <vt:lpwstr>https://www.proquest.com/reports/exploring-implementation-attendance-supports/docview/2580747838/se-2?accountid=172179</vt:lpwstr>
      </vt:variant>
      <vt:variant>
        <vt:lpwstr/>
      </vt:variant>
      <vt:variant>
        <vt:i4>1769561</vt:i4>
      </vt:variant>
      <vt:variant>
        <vt:i4>1057</vt:i4>
      </vt:variant>
      <vt:variant>
        <vt:i4>0</vt:i4>
      </vt:variant>
      <vt:variant>
        <vt:i4>5</vt:i4>
      </vt:variant>
      <vt:variant>
        <vt:lpwstr>https://hdl.handle.net/11250/3141886</vt:lpwstr>
      </vt:variant>
      <vt:variant>
        <vt:lpwstr/>
      </vt:variant>
      <vt:variant>
        <vt:i4>1572952</vt:i4>
      </vt:variant>
      <vt:variant>
        <vt:i4>1054</vt:i4>
      </vt:variant>
      <vt:variant>
        <vt:i4>0</vt:i4>
      </vt:variant>
      <vt:variant>
        <vt:i4>5</vt:i4>
      </vt:variant>
      <vt:variant>
        <vt:lpwstr>https://hdl.handle.net/11250/3091181</vt:lpwstr>
      </vt:variant>
      <vt:variant>
        <vt:lpwstr/>
      </vt:variant>
      <vt:variant>
        <vt:i4>3866668</vt:i4>
      </vt:variant>
      <vt:variant>
        <vt:i4>1051</vt:i4>
      </vt:variant>
      <vt:variant>
        <vt:i4>0</vt:i4>
      </vt:variant>
      <vt:variant>
        <vt:i4>5</vt:i4>
      </vt:variant>
      <vt:variant>
        <vt:lpwstr>http://urn.kb.se/resolve?urn=urn:nbn:se:umu:diva-177633</vt:lpwstr>
      </vt:variant>
      <vt:variant>
        <vt:lpwstr/>
      </vt:variant>
      <vt:variant>
        <vt:i4>1638489</vt:i4>
      </vt:variant>
      <vt:variant>
        <vt:i4>1048</vt:i4>
      </vt:variant>
      <vt:variant>
        <vt:i4>0</vt:i4>
      </vt:variant>
      <vt:variant>
        <vt:i4>5</vt:i4>
      </vt:variant>
      <vt:variant>
        <vt:lpwstr>https://hdl.handle.net/11250/3099415</vt:lpwstr>
      </vt:variant>
      <vt:variant>
        <vt:lpwstr/>
      </vt:variant>
      <vt:variant>
        <vt:i4>8323183</vt:i4>
      </vt:variant>
      <vt:variant>
        <vt:i4>1045</vt:i4>
      </vt:variant>
      <vt:variant>
        <vt:i4>0</vt:i4>
      </vt:variant>
      <vt:variant>
        <vt:i4>5</vt:i4>
      </vt:variant>
      <vt:variant>
        <vt:lpwstr>https://www.proquest.com/reports/reducing-parent-school-information-gaps-improving/docview/2540431269/se-2?accountid=172179</vt:lpwstr>
      </vt:variant>
      <vt:variant>
        <vt:lpwstr/>
      </vt:variant>
      <vt:variant>
        <vt:i4>8323108</vt:i4>
      </vt:variant>
      <vt:variant>
        <vt:i4>1042</vt:i4>
      </vt:variant>
      <vt:variant>
        <vt:i4>0</vt:i4>
      </vt:variant>
      <vt:variant>
        <vt:i4>5</vt:i4>
      </vt:variant>
      <vt:variant>
        <vt:lpwstr>https://www.proquest.com/reports/impacts-home-visits-on-students-district-columbia/docview/2608597652/se-2?accountid=172179</vt:lpwstr>
      </vt:variant>
      <vt:variant>
        <vt:lpwstr/>
      </vt:variant>
      <vt:variant>
        <vt:i4>6422629</vt:i4>
      </vt:variant>
      <vt:variant>
        <vt:i4>1039</vt:i4>
      </vt:variant>
      <vt:variant>
        <vt:i4>0</vt:i4>
      </vt:variant>
      <vt:variant>
        <vt:i4>5</vt:i4>
      </vt:variant>
      <vt:variant>
        <vt:lpwstr>https://doi.org/10.1111/spc3.12735</vt:lpwstr>
      </vt:variant>
      <vt:variant>
        <vt:lpwstr/>
      </vt:variant>
      <vt:variant>
        <vt:i4>2555953</vt:i4>
      </vt:variant>
      <vt:variant>
        <vt:i4>1036</vt:i4>
      </vt:variant>
      <vt:variant>
        <vt:i4>0</vt:i4>
      </vt:variant>
      <vt:variant>
        <vt:i4>5</vt:i4>
      </vt:variant>
      <vt:variant>
        <vt:lpwstr>https://training.cochrane.org/cochrane-campbell-handbook-qualitative-evidence-synthesis/qeschapter14intv140225</vt:lpwstr>
      </vt:variant>
      <vt:variant>
        <vt:lpwstr/>
      </vt:variant>
      <vt:variant>
        <vt:i4>720922</vt:i4>
      </vt:variant>
      <vt:variant>
        <vt:i4>1033</vt:i4>
      </vt:variant>
      <vt:variant>
        <vt:i4>0</vt:i4>
      </vt:variant>
      <vt:variant>
        <vt:i4>5</vt:i4>
      </vt:variant>
      <vt:variant>
        <vt:lpwstr>https://doi.org/10.1186/s13012-017-0691-8</vt:lpwstr>
      </vt:variant>
      <vt:variant>
        <vt:lpwstr/>
      </vt:variant>
      <vt:variant>
        <vt:i4>655378</vt:i4>
      </vt:variant>
      <vt:variant>
        <vt:i4>1030</vt:i4>
      </vt:variant>
      <vt:variant>
        <vt:i4>0</vt:i4>
      </vt:variant>
      <vt:variant>
        <vt:i4>5</vt:i4>
      </vt:variant>
      <vt:variant>
        <vt:lpwstr>https://doi.org/10.1186/s13012-017-0689-2</vt:lpwstr>
      </vt:variant>
      <vt:variant>
        <vt:lpwstr/>
      </vt:variant>
      <vt:variant>
        <vt:i4>655379</vt:i4>
      </vt:variant>
      <vt:variant>
        <vt:i4>1027</vt:i4>
      </vt:variant>
      <vt:variant>
        <vt:i4>0</vt:i4>
      </vt:variant>
      <vt:variant>
        <vt:i4>5</vt:i4>
      </vt:variant>
      <vt:variant>
        <vt:lpwstr>https://doi.org/10.1186/s13012-017-0688-3</vt:lpwstr>
      </vt:variant>
      <vt:variant>
        <vt:lpwstr/>
      </vt:variant>
      <vt:variant>
        <vt:i4>720921</vt:i4>
      </vt:variant>
      <vt:variant>
        <vt:i4>1024</vt:i4>
      </vt:variant>
      <vt:variant>
        <vt:i4>0</vt:i4>
      </vt:variant>
      <vt:variant>
        <vt:i4>5</vt:i4>
      </vt:variant>
      <vt:variant>
        <vt:lpwstr>https://doi.org/10.1186/s13012-017-0692-7</vt:lpwstr>
      </vt:variant>
      <vt:variant>
        <vt:lpwstr/>
      </vt:variant>
      <vt:variant>
        <vt:i4>720920</vt:i4>
      </vt:variant>
      <vt:variant>
        <vt:i4>1021</vt:i4>
      </vt:variant>
      <vt:variant>
        <vt:i4>0</vt:i4>
      </vt:variant>
      <vt:variant>
        <vt:i4>5</vt:i4>
      </vt:variant>
      <vt:variant>
        <vt:lpwstr>https://doi.org/10.1186/s13012-017-0693-6</vt:lpwstr>
      </vt:variant>
      <vt:variant>
        <vt:lpwstr/>
      </vt:variant>
      <vt:variant>
        <vt:i4>720923</vt:i4>
      </vt:variant>
      <vt:variant>
        <vt:i4>1018</vt:i4>
      </vt:variant>
      <vt:variant>
        <vt:i4>0</vt:i4>
      </vt:variant>
      <vt:variant>
        <vt:i4>5</vt:i4>
      </vt:variant>
      <vt:variant>
        <vt:lpwstr>https://doi.org/10.1186/s13012-017-0690-9</vt:lpwstr>
      </vt:variant>
      <vt:variant>
        <vt:lpwstr/>
      </vt:variant>
      <vt:variant>
        <vt:i4>4194330</vt:i4>
      </vt:variant>
      <vt:variant>
        <vt:i4>1015</vt:i4>
      </vt:variant>
      <vt:variant>
        <vt:i4>0</vt:i4>
      </vt:variant>
      <vt:variant>
        <vt:i4>5</vt:i4>
      </vt:variant>
      <vt:variant>
        <vt:lpwstr>https://snl.no/validitet</vt:lpwstr>
      </vt:variant>
      <vt:variant>
        <vt:lpwstr/>
      </vt:variant>
      <vt:variant>
        <vt:i4>7274539</vt:i4>
      </vt:variant>
      <vt:variant>
        <vt:i4>1012</vt:i4>
      </vt:variant>
      <vt:variant>
        <vt:i4>0</vt:i4>
      </vt:variant>
      <vt:variant>
        <vt:i4>5</vt:i4>
      </vt:variant>
      <vt:variant>
        <vt:lpwstr>https://www.fhi.no/contentassets/ea767f898e25469da99c4b9065dd798a/prosjektplan-skole-hjem-samarbeid.pdf</vt:lpwstr>
      </vt:variant>
      <vt:variant>
        <vt:lpwstr/>
      </vt:variant>
      <vt:variant>
        <vt:i4>7012471</vt:i4>
      </vt:variant>
      <vt:variant>
        <vt:i4>1009</vt:i4>
      </vt:variant>
      <vt:variant>
        <vt:i4>0</vt:i4>
      </vt:variant>
      <vt:variant>
        <vt:i4>5</vt:i4>
      </vt:variant>
      <vt:variant>
        <vt:lpwstr>https://synthesismanual.jbi.global.https//doi.org/10.46658/JBIMES-24-01</vt:lpwstr>
      </vt:variant>
      <vt:variant>
        <vt:lpwstr/>
      </vt:variant>
      <vt:variant>
        <vt:i4>8323198</vt:i4>
      </vt:variant>
      <vt:variant>
        <vt:i4>1006</vt:i4>
      </vt:variant>
      <vt:variant>
        <vt:i4>0</vt:i4>
      </vt:variant>
      <vt:variant>
        <vt:i4>5</vt:i4>
      </vt:variant>
      <vt:variant>
        <vt:lpwstr>https://www.udir.no/utdanningslopet/videregaende-opplaring/utvikling-av-videregaende-opplaering/</vt:lpwstr>
      </vt:variant>
      <vt:variant>
        <vt:lpwstr>a201778</vt:lpwstr>
      </vt:variant>
      <vt:variant>
        <vt:i4>3670125</vt:i4>
      </vt:variant>
      <vt:variant>
        <vt:i4>1003</vt:i4>
      </vt:variant>
      <vt:variant>
        <vt:i4>0</vt:i4>
      </vt:variant>
      <vt:variant>
        <vt:i4>5</vt:i4>
      </vt:variant>
      <vt:variant>
        <vt:lpwstr>https://www.helsedirektoratet.no/retningslinjer/helsestasjons-og-skolehelsetjenesten/skolehelsetjenesten-520-ar/samhandling-med-skole/bekymringsfullt-fravaer-skolehelsetjenesten-bor-i-samarbeid-med-skolen-bidra-til-a-folge-opp-elever-med-bekymringsfullt-fravaer</vt:lpwstr>
      </vt:variant>
      <vt:variant>
        <vt:lpwstr>d921ae77-0086-4264-9da2-24962bc2fff8-praktisk-informasjon</vt:lpwstr>
      </vt:variant>
      <vt:variant>
        <vt:i4>5308494</vt:i4>
      </vt:variant>
      <vt:variant>
        <vt:i4>1000</vt:i4>
      </vt:variant>
      <vt:variant>
        <vt:i4>0</vt:i4>
      </vt:variant>
      <vt:variant>
        <vt:i4>5</vt:i4>
      </vt:variant>
      <vt:variant>
        <vt:lpwstr>https://www.udir.no/laring-og-trivsel/forebygge-og-folge-opp-bekymringsfullt-fravar/slik-kan-skolen-forebygge-bekymringsfullt-fravar/</vt:lpwstr>
      </vt:variant>
      <vt:variant>
        <vt:lpwstr/>
      </vt:variant>
      <vt:variant>
        <vt:i4>1835036</vt:i4>
      </vt:variant>
      <vt:variant>
        <vt:i4>997</vt:i4>
      </vt:variant>
      <vt:variant>
        <vt:i4>0</vt:i4>
      </vt:variant>
      <vt:variant>
        <vt:i4>5</vt:i4>
      </vt:variant>
      <vt:variant>
        <vt:lpwstr>https://www.nro.nl/sites/nro/files/media-files/Eindrapport Knowing what works %28nov. 2021%29.pdf</vt:lpwstr>
      </vt:variant>
      <vt:variant>
        <vt:lpwstr/>
      </vt:variant>
      <vt:variant>
        <vt:i4>655424</vt:i4>
      </vt:variant>
      <vt:variant>
        <vt:i4>994</vt:i4>
      </vt:variant>
      <vt:variant>
        <vt:i4>0</vt:i4>
      </vt:variant>
      <vt:variant>
        <vt:i4>5</vt:i4>
      </vt:variant>
      <vt:variant>
        <vt:lpwstr>https://doi.org/10.1080/13632752.2013.816199</vt:lpwstr>
      </vt:variant>
      <vt:variant>
        <vt:lpwstr/>
      </vt:variant>
      <vt:variant>
        <vt:i4>4915207</vt:i4>
      </vt:variant>
      <vt:variant>
        <vt:i4>991</vt:i4>
      </vt:variant>
      <vt:variant>
        <vt:i4>0</vt:i4>
      </vt:variant>
      <vt:variant>
        <vt:i4>5</vt:i4>
      </vt:variant>
      <vt:variant>
        <vt:lpwstr>https://www.udir.no/regelverkstolkninger/opplaring/lov-om-grunnskoleopplaringa-og-den-vidaregaande-opplaringa-opplaringslova/fjerde-del--fellesreglar-for-grunnskoleopplaringa-og-den-vidaregaande-opplaringa-for-barn-og-unge/kapittel-10-det-beste-for-eleven-medverknad-skoledemokrati-foreldresamarbeid-skolereglar-og-plikt-til-a-delta/-10-3-samarbeid-med-foreldra/?forarbeid=true</vt:lpwstr>
      </vt:variant>
      <vt:variant>
        <vt:lpwstr>ekstra</vt:lpwstr>
      </vt:variant>
      <vt:variant>
        <vt:i4>7929981</vt:i4>
      </vt:variant>
      <vt:variant>
        <vt:i4>988</vt:i4>
      </vt:variant>
      <vt:variant>
        <vt:i4>0</vt:i4>
      </vt:variant>
      <vt:variant>
        <vt:i4>5</vt:i4>
      </vt:variant>
      <vt:variant>
        <vt:lpwstr>https://www.statped.no/tiltak-og-tilrettelegging/nevroutviklingsforstyrrelser/</vt:lpwstr>
      </vt:variant>
      <vt:variant>
        <vt:lpwstr/>
      </vt:variant>
      <vt:variant>
        <vt:i4>5242896</vt:i4>
      </vt:variant>
      <vt:variant>
        <vt:i4>985</vt:i4>
      </vt:variant>
      <vt:variant>
        <vt:i4>0</vt:i4>
      </vt:variant>
      <vt:variant>
        <vt:i4>5</vt:i4>
      </vt:variant>
      <vt:variant>
        <vt:lpwstr>https://www.udir.no/laring-og-trivsel/spesialpedagogikk/pp-tjenesten/</vt:lpwstr>
      </vt:variant>
      <vt:variant>
        <vt:lpwstr/>
      </vt:variant>
      <vt:variant>
        <vt:i4>7995442</vt:i4>
      </vt:variant>
      <vt:variant>
        <vt:i4>982</vt:i4>
      </vt:variant>
      <vt:variant>
        <vt:i4>0</vt:i4>
      </vt:variant>
      <vt:variant>
        <vt:i4>5</vt:i4>
      </vt:variant>
      <vt:variant>
        <vt:lpwstr>https://www.regjeringen.no/no/tema/utdanning/grunnopplaring/artikler/pedagogisk-psykologisk-tjeneste-/id699010/</vt:lpwstr>
      </vt:variant>
      <vt:variant>
        <vt:lpwstr/>
      </vt:variant>
      <vt:variant>
        <vt:i4>983045</vt:i4>
      </vt:variant>
      <vt:variant>
        <vt:i4>979</vt:i4>
      </vt:variant>
      <vt:variant>
        <vt:i4>0</vt:i4>
      </vt:variant>
      <vt:variant>
        <vt:i4>5</vt:i4>
      </vt:variant>
      <vt:variant>
        <vt:lpwstr>https://www.udir.no/regelverk-og-tilsyn/skole-og-opplaring/plikt-til-a-folge-opp-fravar/</vt:lpwstr>
      </vt:variant>
      <vt:variant>
        <vt:lpwstr/>
      </vt:variant>
      <vt:variant>
        <vt:i4>4128895</vt:i4>
      </vt:variant>
      <vt:variant>
        <vt:i4>976</vt:i4>
      </vt:variant>
      <vt:variant>
        <vt:i4>0</vt:i4>
      </vt:variant>
      <vt:variant>
        <vt:i4>5</vt:i4>
      </vt:variant>
      <vt:variant>
        <vt:lpwstr>https://doi.org/10.1111/1471-3802.12577</vt:lpwstr>
      </vt:variant>
      <vt:variant>
        <vt:lpwstr/>
      </vt:variant>
      <vt:variant>
        <vt:i4>6422647</vt:i4>
      </vt:variant>
      <vt:variant>
        <vt:i4>973</vt:i4>
      </vt:variant>
      <vt:variant>
        <vt:i4>0</vt:i4>
      </vt:variant>
      <vt:variant>
        <vt:i4>5</vt:i4>
      </vt:variant>
      <vt:variant>
        <vt:lpwstr>https://www.udir.no/regelverk-og-tilsyn/skole-og-opplaring/rundskriv-om-fravarsgrensen/</vt:lpwstr>
      </vt:variant>
      <vt:variant>
        <vt:lpwstr/>
      </vt:variant>
      <vt:variant>
        <vt:i4>7340122</vt:i4>
      </vt:variant>
      <vt:variant>
        <vt:i4>970</vt:i4>
      </vt:variant>
      <vt:variant>
        <vt:i4>0</vt:i4>
      </vt:variant>
      <vt:variant>
        <vt:i4>5</vt:i4>
      </vt:variant>
      <vt:variant>
        <vt:lpwstr>https://lovdata.no/dokument/SF/forskrift/2024-06-03-900/KAPITTEL_3-3</vt:lpwstr>
      </vt:variant>
      <vt:variant>
        <vt:lpwstr>%C2%A711-1</vt:lpwstr>
      </vt:variant>
      <vt:variant>
        <vt:i4>589904</vt:i4>
      </vt:variant>
      <vt:variant>
        <vt:i4>967</vt:i4>
      </vt:variant>
      <vt:variant>
        <vt:i4>0</vt:i4>
      </vt:variant>
      <vt:variant>
        <vt:i4>5</vt:i4>
      </vt:variant>
      <vt:variant>
        <vt:lpwstr>https://www.udir.no/regelverk-og-tilsyn/skole-og-opplaring/rundskriv-om-fravarsgrensen/3.-hva-omfattes-av-fravarsgrensen</vt:lpwstr>
      </vt:variant>
      <vt:variant>
        <vt:lpwstr/>
      </vt:variant>
      <vt:variant>
        <vt:i4>4849676</vt:i4>
      </vt:variant>
      <vt:variant>
        <vt:i4>964</vt:i4>
      </vt:variant>
      <vt:variant>
        <vt:i4>0</vt:i4>
      </vt:variant>
      <vt:variant>
        <vt:i4>5</vt:i4>
      </vt:variant>
      <vt:variant>
        <vt:lpwstr>https://doi.org/10.1016/j.cpr.2007.07.012</vt:lpwstr>
      </vt:variant>
      <vt:variant>
        <vt:lpwstr/>
      </vt:variant>
      <vt:variant>
        <vt:i4>5373969</vt:i4>
      </vt:variant>
      <vt:variant>
        <vt:i4>961</vt:i4>
      </vt:variant>
      <vt:variant>
        <vt:i4>0</vt:i4>
      </vt:variant>
      <vt:variant>
        <vt:i4>5</vt:i4>
      </vt:variant>
      <vt:variant>
        <vt:lpwstr>https://www.utdanningsnytt.no/fagartikkel-skolefravaer-skolevegring/bekymringsfullt-skolefravaer-arsaker-og-tiltak/310132</vt:lpwstr>
      </vt:variant>
      <vt:variant>
        <vt:lpwstr/>
      </vt:variant>
      <vt:variant>
        <vt:i4>4194395</vt:i4>
      </vt:variant>
      <vt:variant>
        <vt:i4>958</vt:i4>
      </vt:variant>
      <vt:variant>
        <vt:i4>0</vt:i4>
      </vt:variant>
      <vt:variant>
        <vt:i4>5</vt:i4>
      </vt:variant>
      <vt:variant>
        <vt:lpwstr>https://www.utdanningsnytt.no/helene-begby-inger-bjorne-fagerli-skolefravaer/tiltak-mot-skolefravaer-blir-meningslose-nar-man-ikke-skiller-mellom-de-bakenforliggende-arsakene/434653</vt:lpwstr>
      </vt:variant>
      <vt:variant>
        <vt:lpwstr/>
      </vt:variant>
      <vt:variant>
        <vt:i4>2883691</vt:i4>
      </vt:variant>
      <vt:variant>
        <vt:i4>955</vt:i4>
      </vt:variant>
      <vt:variant>
        <vt:i4>0</vt:i4>
      </vt:variant>
      <vt:variant>
        <vt:i4>5</vt:i4>
      </vt:variant>
      <vt:variant>
        <vt:lpwstr>https://explore-education-statistics.service.gov.uk/find-statistics/pupil-absence-in-schools-in-england/2022-23</vt:lpwstr>
      </vt:variant>
      <vt:variant>
        <vt:lpwstr/>
      </vt:variant>
      <vt:variant>
        <vt:i4>5898279</vt:i4>
      </vt:variant>
      <vt:variant>
        <vt:i4>952</vt:i4>
      </vt:variant>
      <vt:variant>
        <vt:i4>0</vt:i4>
      </vt:variant>
      <vt:variant>
        <vt:i4>5</vt:i4>
      </vt:variant>
      <vt:variant>
        <vt:lpwstr>https://www.udir.no/tall-og-forskning/statistikk/statistikk-videregaende-skole/fravar-vgs/?rapportsideKode=VGO_fravaer&amp;filter=EierformID(-10)_EnhetID(-12)_FravaertypeID(1_2)_KjoennID(-10)_ProgramomraadeID(-10)_TidID(201706_201806_201906_202406)_TrinnID(-10)_VisAntallPersoner(1)_VisMaaltall(0)&amp;radsti=F!(1)_(*</vt:lpwstr>
      </vt:variant>
      <vt:variant>
        <vt:lpwstr/>
      </vt:variant>
      <vt:variant>
        <vt:i4>3539006</vt:i4>
      </vt:variant>
      <vt:variant>
        <vt:i4>949</vt:i4>
      </vt:variant>
      <vt:variant>
        <vt:i4>0</vt:i4>
      </vt:variant>
      <vt:variant>
        <vt:i4>5</vt:i4>
      </vt:variant>
      <vt:variant>
        <vt:lpwstr>https://www.udir.no/tall-og-forskning/statistikk/statistikk-videregaende-skole/analyser/2023/hoyere-fravar-etter-pandemien/</vt:lpwstr>
      </vt:variant>
      <vt:variant>
        <vt:lpwstr/>
      </vt:variant>
      <vt:variant>
        <vt:i4>589889</vt:i4>
      </vt:variant>
      <vt:variant>
        <vt:i4>946</vt:i4>
      </vt:variant>
      <vt:variant>
        <vt:i4>0</vt:i4>
      </vt:variant>
      <vt:variant>
        <vt:i4>5</vt:i4>
      </vt:variant>
      <vt:variant>
        <vt:lpwstr>https://www.udir.no/tall-og-forskning/statistikk/statistikk-videregaende-skole/analyser/2024/fravar-vgs-2023-24/</vt:lpwstr>
      </vt:variant>
      <vt:variant>
        <vt:lpwstr/>
      </vt:variant>
      <vt:variant>
        <vt:i4>3407971</vt:i4>
      </vt:variant>
      <vt:variant>
        <vt:i4>943</vt:i4>
      </vt:variant>
      <vt:variant>
        <vt:i4>0</vt:i4>
      </vt:variant>
      <vt:variant>
        <vt:i4>5</vt:i4>
      </vt:variant>
      <vt:variant>
        <vt:lpwstr>https://www.udir.no/tall-og-forskning/statistikk/statistikk-grunnskole/analyser/2024/fravaret-fortsetter-a-oke/</vt:lpwstr>
      </vt:variant>
      <vt:variant>
        <vt:lpwstr/>
      </vt:variant>
      <vt:variant>
        <vt:i4>6815820</vt:i4>
      </vt:variant>
      <vt:variant>
        <vt:i4>940</vt:i4>
      </vt:variant>
      <vt:variant>
        <vt:i4>0</vt:i4>
      </vt:variant>
      <vt:variant>
        <vt:i4>5</vt:i4>
      </vt:variant>
      <vt:variant>
        <vt:lpwstr>https://lovdata.no/dokument/NL/lov/2023-06-09-30/KAPITTEL_2-1</vt:lpwstr>
      </vt:variant>
      <vt:variant>
        <vt:lpwstr>%C2%A72-2</vt:lpwstr>
      </vt:variant>
      <vt:variant>
        <vt:i4>3407992</vt:i4>
      </vt:variant>
      <vt:variant>
        <vt:i4>531</vt:i4>
      </vt:variant>
      <vt:variant>
        <vt:i4>0</vt:i4>
      </vt:variant>
      <vt:variant>
        <vt:i4>5</vt:i4>
      </vt:variant>
      <vt:variant>
        <vt:lpwstr>https://jbi.global/critical-appraisal-tools</vt:lpwstr>
      </vt:variant>
      <vt:variant>
        <vt:lpwstr/>
      </vt:variant>
      <vt:variant>
        <vt:i4>5374047</vt:i4>
      </vt:variant>
      <vt:variant>
        <vt:i4>513</vt:i4>
      </vt:variant>
      <vt:variant>
        <vt:i4>0</vt:i4>
      </vt:variant>
      <vt:variant>
        <vt:i4>5</vt:i4>
      </vt:variant>
      <vt:variant>
        <vt:lpwstr>http://www.oced.org/</vt:lpwstr>
      </vt:variant>
      <vt:variant>
        <vt:lpwstr/>
      </vt:variant>
      <vt:variant>
        <vt:i4>1179701</vt:i4>
      </vt:variant>
      <vt:variant>
        <vt:i4>287</vt:i4>
      </vt:variant>
      <vt:variant>
        <vt:i4>0</vt:i4>
      </vt:variant>
      <vt:variant>
        <vt:i4>5</vt:i4>
      </vt:variant>
      <vt:variant>
        <vt:lpwstr/>
      </vt:variant>
      <vt:variant>
        <vt:lpwstr>_Toc230764151</vt:lpwstr>
      </vt:variant>
      <vt:variant>
        <vt:i4>1179701</vt:i4>
      </vt:variant>
      <vt:variant>
        <vt:i4>281</vt:i4>
      </vt:variant>
      <vt:variant>
        <vt:i4>0</vt:i4>
      </vt:variant>
      <vt:variant>
        <vt:i4>5</vt:i4>
      </vt:variant>
      <vt:variant>
        <vt:lpwstr/>
      </vt:variant>
      <vt:variant>
        <vt:lpwstr>_Toc230764150</vt:lpwstr>
      </vt:variant>
      <vt:variant>
        <vt:i4>1245237</vt:i4>
      </vt:variant>
      <vt:variant>
        <vt:i4>275</vt:i4>
      </vt:variant>
      <vt:variant>
        <vt:i4>0</vt:i4>
      </vt:variant>
      <vt:variant>
        <vt:i4>5</vt:i4>
      </vt:variant>
      <vt:variant>
        <vt:lpwstr/>
      </vt:variant>
      <vt:variant>
        <vt:lpwstr>_Toc230764149</vt:lpwstr>
      </vt:variant>
      <vt:variant>
        <vt:i4>1245237</vt:i4>
      </vt:variant>
      <vt:variant>
        <vt:i4>269</vt:i4>
      </vt:variant>
      <vt:variant>
        <vt:i4>0</vt:i4>
      </vt:variant>
      <vt:variant>
        <vt:i4>5</vt:i4>
      </vt:variant>
      <vt:variant>
        <vt:lpwstr/>
      </vt:variant>
      <vt:variant>
        <vt:lpwstr>_Toc230764148</vt:lpwstr>
      </vt:variant>
      <vt:variant>
        <vt:i4>1245237</vt:i4>
      </vt:variant>
      <vt:variant>
        <vt:i4>263</vt:i4>
      </vt:variant>
      <vt:variant>
        <vt:i4>0</vt:i4>
      </vt:variant>
      <vt:variant>
        <vt:i4>5</vt:i4>
      </vt:variant>
      <vt:variant>
        <vt:lpwstr/>
      </vt:variant>
      <vt:variant>
        <vt:lpwstr>_Toc230764147</vt:lpwstr>
      </vt:variant>
      <vt:variant>
        <vt:i4>1245237</vt:i4>
      </vt:variant>
      <vt:variant>
        <vt:i4>257</vt:i4>
      </vt:variant>
      <vt:variant>
        <vt:i4>0</vt:i4>
      </vt:variant>
      <vt:variant>
        <vt:i4>5</vt:i4>
      </vt:variant>
      <vt:variant>
        <vt:lpwstr/>
      </vt:variant>
      <vt:variant>
        <vt:lpwstr>_Toc230764146</vt:lpwstr>
      </vt:variant>
      <vt:variant>
        <vt:i4>1245237</vt:i4>
      </vt:variant>
      <vt:variant>
        <vt:i4>251</vt:i4>
      </vt:variant>
      <vt:variant>
        <vt:i4>0</vt:i4>
      </vt:variant>
      <vt:variant>
        <vt:i4>5</vt:i4>
      </vt:variant>
      <vt:variant>
        <vt:lpwstr/>
      </vt:variant>
      <vt:variant>
        <vt:lpwstr>_Toc230764145</vt:lpwstr>
      </vt:variant>
      <vt:variant>
        <vt:i4>1245237</vt:i4>
      </vt:variant>
      <vt:variant>
        <vt:i4>245</vt:i4>
      </vt:variant>
      <vt:variant>
        <vt:i4>0</vt:i4>
      </vt:variant>
      <vt:variant>
        <vt:i4>5</vt:i4>
      </vt:variant>
      <vt:variant>
        <vt:lpwstr/>
      </vt:variant>
      <vt:variant>
        <vt:lpwstr>_Toc230764144</vt:lpwstr>
      </vt:variant>
      <vt:variant>
        <vt:i4>1245237</vt:i4>
      </vt:variant>
      <vt:variant>
        <vt:i4>239</vt:i4>
      </vt:variant>
      <vt:variant>
        <vt:i4>0</vt:i4>
      </vt:variant>
      <vt:variant>
        <vt:i4>5</vt:i4>
      </vt:variant>
      <vt:variant>
        <vt:lpwstr/>
      </vt:variant>
      <vt:variant>
        <vt:lpwstr>_Toc230764143</vt:lpwstr>
      </vt:variant>
      <vt:variant>
        <vt:i4>1245237</vt:i4>
      </vt:variant>
      <vt:variant>
        <vt:i4>233</vt:i4>
      </vt:variant>
      <vt:variant>
        <vt:i4>0</vt:i4>
      </vt:variant>
      <vt:variant>
        <vt:i4>5</vt:i4>
      </vt:variant>
      <vt:variant>
        <vt:lpwstr/>
      </vt:variant>
      <vt:variant>
        <vt:lpwstr>_Toc230764142</vt:lpwstr>
      </vt:variant>
      <vt:variant>
        <vt:i4>1245237</vt:i4>
      </vt:variant>
      <vt:variant>
        <vt:i4>227</vt:i4>
      </vt:variant>
      <vt:variant>
        <vt:i4>0</vt:i4>
      </vt:variant>
      <vt:variant>
        <vt:i4>5</vt:i4>
      </vt:variant>
      <vt:variant>
        <vt:lpwstr/>
      </vt:variant>
      <vt:variant>
        <vt:lpwstr>_Toc230764141</vt:lpwstr>
      </vt:variant>
      <vt:variant>
        <vt:i4>1245237</vt:i4>
      </vt:variant>
      <vt:variant>
        <vt:i4>221</vt:i4>
      </vt:variant>
      <vt:variant>
        <vt:i4>0</vt:i4>
      </vt:variant>
      <vt:variant>
        <vt:i4>5</vt:i4>
      </vt:variant>
      <vt:variant>
        <vt:lpwstr/>
      </vt:variant>
      <vt:variant>
        <vt:lpwstr>_Toc230764140</vt:lpwstr>
      </vt:variant>
      <vt:variant>
        <vt:i4>1310773</vt:i4>
      </vt:variant>
      <vt:variant>
        <vt:i4>215</vt:i4>
      </vt:variant>
      <vt:variant>
        <vt:i4>0</vt:i4>
      </vt:variant>
      <vt:variant>
        <vt:i4>5</vt:i4>
      </vt:variant>
      <vt:variant>
        <vt:lpwstr/>
      </vt:variant>
      <vt:variant>
        <vt:lpwstr>_Toc230764139</vt:lpwstr>
      </vt:variant>
      <vt:variant>
        <vt:i4>1310773</vt:i4>
      </vt:variant>
      <vt:variant>
        <vt:i4>209</vt:i4>
      </vt:variant>
      <vt:variant>
        <vt:i4>0</vt:i4>
      </vt:variant>
      <vt:variant>
        <vt:i4>5</vt:i4>
      </vt:variant>
      <vt:variant>
        <vt:lpwstr/>
      </vt:variant>
      <vt:variant>
        <vt:lpwstr>_Toc230764138</vt:lpwstr>
      </vt:variant>
      <vt:variant>
        <vt:i4>1310773</vt:i4>
      </vt:variant>
      <vt:variant>
        <vt:i4>203</vt:i4>
      </vt:variant>
      <vt:variant>
        <vt:i4>0</vt:i4>
      </vt:variant>
      <vt:variant>
        <vt:i4>5</vt:i4>
      </vt:variant>
      <vt:variant>
        <vt:lpwstr/>
      </vt:variant>
      <vt:variant>
        <vt:lpwstr>_Toc230764137</vt:lpwstr>
      </vt:variant>
      <vt:variant>
        <vt:i4>1310773</vt:i4>
      </vt:variant>
      <vt:variant>
        <vt:i4>197</vt:i4>
      </vt:variant>
      <vt:variant>
        <vt:i4>0</vt:i4>
      </vt:variant>
      <vt:variant>
        <vt:i4>5</vt:i4>
      </vt:variant>
      <vt:variant>
        <vt:lpwstr/>
      </vt:variant>
      <vt:variant>
        <vt:lpwstr>_Toc230764136</vt:lpwstr>
      </vt:variant>
      <vt:variant>
        <vt:i4>1310773</vt:i4>
      </vt:variant>
      <vt:variant>
        <vt:i4>191</vt:i4>
      </vt:variant>
      <vt:variant>
        <vt:i4>0</vt:i4>
      </vt:variant>
      <vt:variant>
        <vt:i4>5</vt:i4>
      </vt:variant>
      <vt:variant>
        <vt:lpwstr/>
      </vt:variant>
      <vt:variant>
        <vt:lpwstr>_Toc230764135</vt:lpwstr>
      </vt:variant>
      <vt:variant>
        <vt:i4>1310773</vt:i4>
      </vt:variant>
      <vt:variant>
        <vt:i4>185</vt:i4>
      </vt:variant>
      <vt:variant>
        <vt:i4>0</vt:i4>
      </vt:variant>
      <vt:variant>
        <vt:i4>5</vt:i4>
      </vt:variant>
      <vt:variant>
        <vt:lpwstr/>
      </vt:variant>
      <vt:variant>
        <vt:lpwstr>_Toc230764134</vt:lpwstr>
      </vt:variant>
      <vt:variant>
        <vt:i4>1310773</vt:i4>
      </vt:variant>
      <vt:variant>
        <vt:i4>179</vt:i4>
      </vt:variant>
      <vt:variant>
        <vt:i4>0</vt:i4>
      </vt:variant>
      <vt:variant>
        <vt:i4>5</vt:i4>
      </vt:variant>
      <vt:variant>
        <vt:lpwstr/>
      </vt:variant>
      <vt:variant>
        <vt:lpwstr>_Toc230764133</vt:lpwstr>
      </vt:variant>
      <vt:variant>
        <vt:i4>1310773</vt:i4>
      </vt:variant>
      <vt:variant>
        <vt:i4>173</vt:i4>
      </vt:variant>
      <vt:variant>
        <vt:i4>0</vt:i4>
      </vt:variant>
      <vt:variant>
        <vt:i4>5</vt:i4>
      </vt:variant>
      <vt:variant>
        <vt:lpwstr/>
      </vt:variant>
      <vt:variant>
        <vt:lpwstr>_Toc230764132</vt:lpwstr>
      </vt:variant>
      <vt:variant>
        <vt:i4>1310773</vt:i4>
      </vt:variant>
      <vt:variant>
        <vt:i4>167</vt:i4>
      </vt:variant>
      <vt:variant>
        <vt:i4>0</vt:i4>
      </vt:variant>
      <vt:variant>
        <vt:i4>5</vt:i4>
      </vt:variant>
      <vt:variant>
        <vt:lpwstr/>
      </vt:variant>
      <vt:variant>
        <vt:lpwstr>_Toc230764131</vt:lpwstr>
      </vt:variant>
      <vt:variant>
        <vt:i4>1310773</vt:i4>
      </vt:variant>
      <vt:variant>
        <vt:i4>161</vt:i4>
      </vt:variant>
      <vt:variant>
        <vt:i4>0</vt:i4>
      </vt:variant>
      <vt:variant>
        <vt:i4>5</vt:i4>
      </vt:variant>
      <vt:variant>
        <vt:lpwstr/>
      </vt:variant>
      <vt:variant>
        <vt:lpwstr>_Toc230764130</vt:lpwstr>
      </vt:variant>
      <vt:variant>
        <vt:i4>1376309</vt:i4>
      </vt:variant>
      <vt:variant>
        <vt:i4>155</vt:i4>
      </vt:variant>
      <vt:variant>
        <vt:i4>0</vt:i4>
      </vt:variant>
      <vt:variant>
        <vt:i4>5</vt:i4>
      </vt:variant>
      <vt:variant>
        <vt:lpwstr/>
      </vt:variant>
      <vt:variant>
        <vt:lpwstr>_Toc230764129</vt:lpwstr>
      </vt:variant>
      <vt:variant>
        <vt:i4>1376309</vt:i4>
      </vt:variant>
      <vt:variant>
        <vt:i4>149</vt:i4>
      </vt:variant>
      <vt:variant>
        <vt:i4>0</vt:i4>
      </vt:variant>
      <vt:variant>
        <vt:i4>5</vt:i4>
      </vt:variant>
      <vt:variant>
        <vt:lpwstr/>
      </vt:variant>
      <vt:variant>
        <vt:lpwstr>_Toc230764128</vt:lpwstr>
      </vt:variant>
      <vt:variant>
        <vt:i4>1376309</vt:i4>
      </vt:variant>
      <vt:variant>
        <vt:i4>143</vt:i4>
      </vt:variant>
      <vt:variant>
        <vt:i4>0</vt:i4>
      </vt:variant>
      <vt:variant>
        <vt:i4>5</vt:i4>
      </vt:variant>
      <vt:variant>
        <vt:lpwstr/>
      </vt:variant>
      <vt:variant>
        <vt:lpwstr>_Toc230764127</vt:lpwstr>
      </vt:variant>
      <vt:variant>
        <vt:i4>1376309</vt:i4>
      </vt:variant>
      <vt:variant>
        <vt:i4>137</vt:i4>
      </vt:variant>
      <vt:variant>
        <vt:i4>0</vt:i4>
      </vt:variant>
      <vt:variant>
        <vt:i4>5</vt:i4>
      </vt:variant>
      <vt:variant>
        <vt:lpwstr/>
      </vt:variant>
      <vt:variant>
        <vt:lpwstr>_Toc230764126</vt:lpwstr>
      </vt:variant>
      <vt:variant>
        <vt:i4>1376309</vt:i4>
      </vt:variant>
      <vt:variant>
        <vt:i4>131</vt:i4>
      </vt:variant>
      <vt:variant>
        <vt:i4>0</vt:i4>
      </vt:variant>
      <vt:variant>
        <vt:i4>5</vt:i4>
      </vt:variant>
      <vt:variant>
        <vt:lpwstr/>
      </vt:variant>
      <vt:variant>
        <vt:lpwstr>_Toc230764125</vt:lpwstr>
      </vt:variant>
      <vt:variant>
        <vt:i4>1376309</vt:i4>
      </vt:variant>
      <vt:variant>
        <vt:i4>125</vt:i4>
      </vt:variant>
      <vt:variant>
        <vt:i4>0</vt:i4>
      </vt:variant>
      <vt:variant>
        <vt:i4>5</vt:i4>
      </vt:variant>
      <vt:variant>
        <vt:lpwstr/>
      </vt:variant>
      <vt:variant>
        <vt:lpwstr>_Toc230764124</vt:lpwstr>
      </vt:variant>
      <vt:variant>
        <vt:i4>1376309</vt:i4>
      </vt:variant>
      <vt:variant>
        <vt:i4>119</vt:i4>
      </vt:variant>
      <vt:variant>
        <vt:i4>0</vt:i4>
      </vt:variant>
      <vt:variant>
        <vt:i4>5</vt:i4>
      </vt:variant>
      <vt:variant>
        <vt:lpwstr/>
      </vt:variant>
      <vt:variant>
        <vt:lpwstr>_Toc230764123</vt:lpwstr>
      </vt:variant>
      <vt:variant>
        <vt:i4>1376309</vt:i4>
      </vt:variant>
      <vt:variant>
        <vt:i4>113</vt:i4>
      </vt:variant>
      <vt:variant>
        <vt:i4>0</vt:i4>
      </vt:variant>
      <vt:variant>
        <vt:i4>5</vt:i4>
      </vt:variant>
      <vt:variant>
        <vt:lpwstr/>
      </vt:variant>
      <vt:variant>
        <vt:lpwstr>_Toc230764122</vt:lpwstr>
      </vt:variant>
      <vt:variant>
        <vt:i4>1376309</vt:i4>
      </vt:variant>
      <vt:variant>
        <vt:i4>107</vt:i4>
      </vt:variant>
      <vt:variant>
        <vt:i4>0</vt:i4>
      </vt:variant>
      <vt:variant>
        <vt:i4>5</vt:i4>
      </vt:variant>
      <vt:variant>
        <vt:lpwstr/>
      </vt:variant>
      <vt:variant>
        <vt:lpwstr>_Toc230764121</vt:lpwstr>
      </vt:variant>
      <vt:variant>
        <vt:i4>1376309</vt:i4>
      </vt:variant>
      <vt:variant>
        <vt:i4>101</vt:i4>
      </vt:variant>
      <vt:variant>
        <vt:i4>0</vt:i4>
      </vt:variant>
      <vt:variant>
        <vt:i4>5</vt:i4>
      </vt:variant>
      <vt:variant>
        <vt:lpwstr/>
      </vt:variant>
      <vt:variant>
        <vt:lpwstr>_Toc230764120</vt:lpwstr>
      </vt:variant>
      <vt:variant>
        <vt:i4>1441845</vt:i4>
      </vt:variant>
      <vt:variant>
        <vt:i4>95</vt:i4>
      </vt:variant>
      <vt:variant>
        <vt:i4>0</vt:i4>
      </vt:variant>
      <vt:variant>
        <vt:i4>5</vt:i4>
      </vt:variant>
      <vt:variant>
        <vt:lpwstr/>
      </vt:variant>
      <vt:variant>
        <vt:lpwstr>_Toc230764119</vt:lpwstr>
      </vt:variant>
      <vt:variant>
        <vt:i4>1441845</vt:i4>
      </vt:variant>
      <vt:variant>
        <vt:i4>89</vt:i4>
      </vt:variant>
      <vt:variant>
        <vt:i4>0</vt:i4>
      </vt:variant>
      <vt:variant>
        <vt:i4>5</vt:i4>
      </vt:variant>
      <vt:variant>
        <vt:lpwstr/>
      </vt:variant>
      <vt:variant>
        <vt:lpwstr>_Toc230764118</vt:lpwstr>
      </vt:variant>
      <vt:variant>
        <vt:i4>1441845</vt:i4>
      </vt:variant>
      <vt:variant>
        <vt:i4>83</vt:i4>
      </vt:variant>
      <vt:variant>
        <vt:i4>0</vt:i4>
      </vt:variant>
      <vt:variant>
        <vt:i4>5</vt:i4>
      </vt:variant>
      <vt:variant>
        <vt:lpwstr/>
      </vt:variant>
      <vt:variant>
        <vt:lpwstr>_Toc230764117</vt:lpwstr>
      </vt:variant>
      <vt:variant>
        <vt:i4>1441845</vt:i4>
      </vt:variant>
      <vt:variant>
        <vt:i4>77</vt:i4>
      </vt:variant>
      <vt:variant>
        <vt:i4>0</vt:i4>
      </vt:variant>
      <vt:variant>
        <vt:i4>5</vt:i4>
      </vt:variant>
      <vt:variant>
        <vt:lpwstr/>
      </vt:variant>
      <vt:variant>
        <vt:lpwstr>_Toc230764116</vt:lpwstr>
      </vt:variant>
      <vt:variant>
        <vt:i4>1441845</vt:i4>
      </vt:variant>
      <vt:variant>
        <vt:i4>71</vt:i4>
      </vt:variant>
      <vt:variant>
        <vt:i4>0</vt:i4>
      </vt:variant>
      <vt:variant>
        <vt:i4>5</vt:i4>
      </vt:variant>
      <vt:variant>
        <vt:lpwstr/>
      </vt:variant>
      <vt:variant>
        <vt:lpwstr>_Toc230764115</vt:lpwstr>
      </vt:variant>
      <vt:variant>
        <vt:i4>1441845</vt:i4>
      </vt:variant>
      <vt:variant>
        <vt:i4>65</vt:i4>
      </vt:variant>
      <vt:variant>
        <vt:i4>0</vt:i4>
      </vt:variant>
      <vt:variant>
        <vt:i4>5</vt:i4>
      </vt:variant>
      <vt:variant>
        <vt:lpwstr/>
      </vt:variant>
      <vt:variant>
        <vt:lpwstr>_Toc230764114</vt:lpwstr>
      </vt:variant>
      <vt:variant>
        <vt:i4>1441845</vt:i4>
      </vt:variant>
      <vt:variant>
        <vt:i4>59</vt:i4>
      </vt:variant>
      <vt:variant>
        <vt:i4>0</vt:i4>
      </vt:variant>
      <vt:variant>
        <vt:i4>5</vt:i4>
      </vt:variant>
      <vt:variant>
        <vt:lpwstr/>
      </vt:variant>
      <vt:variant>
        <vt:lpwstr>_Toc230764113</vt:lpwstr>
      </vt:variant>
      <vt:variant>
        <vt:i4>1441845</vt:i4>
      </vt:variant>
      <vt:variant>
        <vt:i4>53</vt:i4>
      </vt:variant>
      <vt:variant>
        <vt:i4>0</vt:i4>
      </vt:variant>
      <vt:variant>
        <vt:i4>5</vt:i4>
      </vt:variant>
      <vt:variant>
        <vt:lpwstr/>
      </vt:variant>
      <vt:variant>
        <vt:lpwstr>_Toc230764112</vt:lpwstr>
      </vt:variant>
      <vt:variant>
        <vt:i4>1441845</vt:i4>
      </vt:variant>
      <vt:variant>
        <vt:i4>47</vt:i4>
      </vt:variant>
      <vt:variant>
        <vt:i4>0</vt:i4>
      </vt:variant>
      <vt:variant>
        <vt:i4>5</vt:i4>
      </vt:variant>
      <vt:variant>
        <vt:lpwstr/>
      </vt:variant>
      <vt:variant>
        <vt:lpwstr>_Toc230764111</vt:lpwstr>
      </vt:variant>
      <vt:variant>
        <vt:i4>1441845</vt:i4>
      </vt:variant>
      <vt:variant>
        <vt:i4>41</vt:i4>
      </vt:variant>
      <vt:variant>
        <vt:i4>0</vt:i4>
      </vt:variant>
      <vt:variant>
        <vt:i4>5</vt:i4>
      </vt:variant>
      <vt:variant>
        <vt:lpwstr/>
      </vt:variant>
      <vt:variant>
        <vt:lpwstr>_Toc230764110</vt:lpwstr>
      </vt:variant>
      <vt:variant>
        <vt:i4>1507381</vt:i4>
      </vt:variant>
      <vt:variant>
        <vt:i4>35</vt:i4>
      </vt:variant>
      <vt:variant>
        <vt:i4>0</vt:i4>
      </vt:variant>
      <vt:variant>
        <vt:i4>5</vt:i4>
      </vt:variant>
      <vt:variant>
        <vt:lpwstr/>
      </vt:variant>
      <vt:variant>
        <vt:lpwstr>_Toc230764109</vt:lpwstr>
      </vt:variant>
      <vt:variant>
        <vt:i4>1507381</vt:i4>
      </vt:variant>
      <vt:variant>
        <vt:i4>29</vt:i4>
      </vt:variant>
      <vt:variant>
        <vt:i4>0</vt:i4>
      </vt:variant>
      <vt:variant>
        <vt:i4>5</vt:i4>
      </vt:variant>
      <vt:variant>
        <vt:lpwstr/>
      </vt:variant>
      <vt:variant>
        <vt:lpwstr>_Toc230764108</vt:lpwstr>
      </vt:variant>
      <vt:variant>
        <vt:i4>1507381</vt:i4>
      </vt:variant>
      <vt:variant>
        <vt:i4>23</vt:i4>
      </vt:variant>
      <vt:variant>
        <vt:i4>0</vt:i4>
      </vt:variant>
      <vt:variant>
        <vt:i4>5</vt:i4>
      </vt:variant>
      <vt:variant>
        <vt:lpwstr/>
      </vt:variant>
      <vt:variant>
        <vt:lpwstr>_Toc230764107</vt:lpwstr>
      </vt:variant>
      <vt:variant>
        <vt:i4>1507381</vt:i4>
      </vt:variant>
      <vt:variant>
        <vt:i4>17</vt:i4>
      </vt:variant>
      <vt:variant>
        <vt:i4>0</vt:i4>
      </vt:variant>
      <vt:variant>
        <vt:i4>5</vt:i4>
      </vt:variant>
      <vt:variant>
        <vt:lpwstr/>
      </vt:variant>
      <vt:variant>
        <vt:lpwstr>_Toc230764106</vt:lpwstr>
      </vt:variant>
      <vt:variant>
        <vt:i4>1507381</vt:i4>
      </vt:variant>
      <vt:variant>
        <vt:i4>11</vt:i4>
      </vt:variant>
      <vt:variant>
        <vt:i4>0</vt:i4>
      </vt:variant>
      <vt:variant>
        <vt:i4>5</vt:i4>
      </vt:variant>
      <vt:variant>
        <vt:lpwstr/>
      </vt:variant>
      <vt:variant>
        <vt:lpwstr>_Toc230764105</vt:lpwstr>
      </vt:variant>
      <vt:variant>
        <vt:i4>1507381</vt:i4>
      </vt:variant>
      <vt:variant>
        <vt:i4>5</vt:i4>
      </vt:variant>
      <vt:variant>
        <vt:i4>0</vt:i4>
      </vt:variant>
      <vt:variant>
        <vt:i4>5</vt:i4>
      </vt:variant>
      <vt:variant>
        <vt:lpwstr/>
      </vt:variant>
      <vt:variant>
        <vt:lpwstr>_Toc230764104</vt:lpwstr>
      </vt:variant>
      <vt:variant>
        <vt:i4>6619254</vt:i4>
      </vt:variant>
      <vt:variant>
        <vt:i4>0</vt:i4>
      </vt:variant>
      <vt:variant>
        <vt:i4>0</vt:i4>
      </vt:variant>
      <vt:variant>
        <vt:i4>5</vt:i4>
      </vt:variant>
      <vt:variant>
        <vt:lpwstr>https://doi.org/10.21349/6mz8-e263</vt:lpwstr>
      </vt:variant>
      <vt:variant>
        <vt:lpwstr/>
      </vt:variant>
      <vt:variant>
        <vt:i4>4522035</vt:i4>
      </vt:variant>
      <vt:variant>
        <vt:i4>3</vt:i4>
      </vt:variant>
      <vt:variant>
        <vt:i4>0</vt:i4>
      </vt:variant>
      <vt:variant>
        <vt:i4>5</vt:i4>
      </vt:variant>
      <vt:variant>
        <vt:lpwstr>mailto:Heid.Nokleby@fhi.no</vt:lpwstr>
      </vt:variant>
      <vt:variant>
        <vt:lpwstr/>
      </vt:variant>
      <vt:variant>
        <vt:i4>7012364</vt:i4>
      </vt:variant>
      <vt:variant>
        <vt:i4>0</vt:i4>
      </vt:variant>
      <vt:variant>
        <vt:i4>0</vt:i4>
      </vt:variant>
      <vt:variant>
        <vt:i4>5</vt:i4>
      </vt:variant>
      <vt:variant>
        <vt:lpwstr>mailto:LarsJorun.Langoien@fhi.no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Rapportmal_Norsk</dc:title>
  <dc:subject>(fyll inn rapporttype, f. eks. PasOpp-rapport)</dc:subject>
  <dc:creator>Berg, Rigmor</dc:creator>
  <cp:keywords/>
  <dc:description/>
  <cp:lastModifiedBy>Kristin Fjeld</cp:lastModifiedBy>
  <cp:revision>2</cp:revision>
  <cp:lastPrinted>2015-05-22T05:21:00Z</cp:lastPrinted>
  <dcterms:created xsi:type="dcterms:W3CDTF">2026-05-28T14:09:00Z</dcterms:created>
  <dcterms:modified xsi:type="dcterms:W3CDTF">2026-05-28T14:09:00Z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0x010100C5CC8374029CC64899B9AAB86CE5E29E</vt:lpwstr>
  </property>
  <property fmtid="{D5CDD505-2E9C-101B-9397-08002B2CF9AE}" pid="3" name="TaxKeyword">
    <vt:lpwstr/>
  </property>
  <property fmtid="{D5CDD505-2E9C-101B-9397-08002B2CF9AE}" pid="4" name="FHITopic">
    <vt:lpwstr/>
  </property>
  <property fmtid="{D5CDD505-2E9C-101B-9397-08002B2CF9AE}" pid="5" name="FHI_Topic">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250d1a96-f55b-474d-a65b-e51cf20f7fb5</vt:lpwstr>
  </property>
</Properties>
</file>